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867ABF" w14:textId="77777777" w:rsidR="00E701C3" w:rsidRDefault="00E701C3" w:rsidP="00E701C3">
      <w:pPr>
        <w:rPr>
          <w:rFonts w:ascii="Poppins ExtraLight" w:hAnsi="Poppins ExtraLight" w:cs="Poppins ExtraLight"/>
          <w:sz w:val="28"/>
          <w:szCs w:val="28"/>
          <w:lang w:val="en-US"/>
        </w:rPr>
      </w:pPr>
      <w:r>
        <w:rPr>
          <w:rFonts w:ascii="Poppins ExtraLight" w:hAnsi="Poppins ExtraLight" w:cs="Poppins ExtraLight"/>
          <w:sz w:val="28"/>
          <w:szCs w:val="28"/>
          <w:lang w:val="en-US"/>
        </w:rPr>
        <w:t xml:space="preserve">                                 </w:t>
      </w:r>
    </w:p>
    <w:p w14:paraId="14DB40B6" w14:textId="77777777" w:rsidR="00E701C3" w:rsidRDefault="00E701C3" w:rsidP="00E701C3">
      <w:pP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66C2055A" w14:textId="77777777" w:rsidR="00E701C3" w:rsidRDefault="00E701C3" w:rsidP="00E701C3">
      <w:pP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08A7C8F5" w14:textId="77777777" w:rsidR="00E701C3" w:rsidRDefault="00E701C3" w:rsidP="00E701C3">
      <w:pP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31C0268D" w14:textId="77777777" w:rsidR="00E701C3" w:rsidRDefault="00E701C3" w:rsidP="00E701C3">
      <w:pP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442B63CD" w14:textId="1EC055BB" w:rsidR="00E701C3" w:rsidRDefault="00E701C3" w:rsidP="00E701C3">
      <w:pP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53A5B42F" w14:textId="16FE5355" w:rsidR="00E701C3" w:rsidRDefault="00E701C3" w:rsidP="00E701C3">
      <w:pP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35CF98B4" w14:textId="77777777" w:rsidR="00E701C3" w:rsidRDefault="00E701C3" w:rsidP="00E701C3">
      <w:pP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5AB56B45" w14:textId="77777777" w:rsidR="00E701C3" w:rsidRDefault="00E701C3" w:rsidP="00E701C3">
      <w:pP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63437C9C" w14:textId="4FA07BAD" w:rsidR="00E701C3" w:rsidRPr="00DF5C58" w:rsidRDefault="00E701C3" w:rsidP="00E701C3">
      <w:pPr>
        <w:jc w:val="center"/>
        <w:rPr>
          <w:rFonts w:ascii="Poppins ExtraLight" w:hAnsi="Poppins ExtraLight" w:cs="Poppins ExtraLight"/>
          <w:sz w:val="28"/>
          <w:szCs w:val="28"/>
          <w:lang w:val="en-US"/>
        </w:rPr>
      </w:pPr>
      <w:r w:rsidRPr="00E701C3">
        <w:rPr>
          <w:rFonts w:ascii="Poppins ExtraLight" w:hAnsi="Poppins ExtraLight" w:cs="Poppins ExtraLight"/>
          <w:noProof/>
          <w:sz w:val="28"/>
          <w:szCs w:val="28"/>
          <w:lang w:val="en-US"/>
        </w:rPr>
        <w:drawing>
          <wp:inline distT="0" distB="0" distL="0" distR="0" wp14:anchorId="712F5F50" wp14:editId="536CD5FE">
            <wp:extent cx="5539294" cy="27855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2336" cy="287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628D6" w14:textId="435DC409" w:rsidR="00EA7BB0" w:rsidRDefault="00EA7BB0" w:rsidP="00EA7BB0">
      <w:pPr>
        <w:rPr>
          <w:lang w:val="en-US"/>
        </w:rPr>
      </w:pPr>
    </w:p>
    <w:p w14:paraId="7F3654D3" w14:textId="62610E66" w:rsidR="00427070" w:rsidRDefault="00427070" w:rsidP="00EA7BB0">
      <w:pPr>
        <w:rPr>
          <w:lang w:val="en-US"/>
        </w:rPr>
      </w:pPr>
    </w:p>
    <w:p w14:paraId="407240B0" w14:textId="71E3FC08" w:rsidR="00427070" w:rsidRPr="00F80C9C" w:rsidRDefault="001C11F5" w:rsidP="00427070">
      <w:pPr>
        <w:jc w:val="center"/>
        <w:rPr>
          <w:rFonts w:ascii="Poppins Light" w:hAnsi="Poppins Light" w:cs="Poppins Light"/>
          <w:color w:val="8496B0" w:themeColor="text2" w:themeTint="99"/>
          <w:sz w:val="32"/>
          <w:szCs w:val="32"/>
          <w:lang w:val="en-US"/>
        </w:rPr>
      </w:pPr>
      <w:r w:rsidRPr="00F80C9C">
        <w:rPr>
          <w:rFonts w:ascii="Poppins Light" w:hAnsi="Poppins Light" w:cs="Poppins Light"/>
          <w:color w:val="8496B0" w:themeColor="text2" w:themeTint="99"/>
          <w:sz w:val="32"/>
          <w:szCs w:val="32"/>
          <w:lang w:val="en-US"/>
        </w:rPr>
        <w:t xml:space="preserve">AESTHETIC </w:t>
      </w:r>
      <w:r w:rsidR="00427070" w:rsidRPr="00F80C9C">
        <w:rPr>
          <w:rFonts w:ascii="Poppins Light" w:hAnsi="Poppins Light" w:cs="Poppins Light"/>
          <w:color w:val="8496B0" w:themeColor="text2" w:themeTint="99"/>
          <w:sz w:val="32"/>
          <w:szCs w:val="32"/>
          <w:lang w:val="en-US"/>
        </w:rPr>
        <w:t>TREATMENT PRICE LIST</w:t>
      </w:r>
    </w:p>
    <w:p w14:paraId="69B31ABA" w14:textId="77777777" w:rsidR="00DF5C58" w:rsidRDefault="00DF5C58" w:rsidP="00EA7BB0">
      <w:pPr>
        <w:rPr>
          <w:lang w:val="en-US"/>
        </w:rPr>
      </w:pPr>
    </w:p>
    <w:p w14:paraId="5121FDEF" w14:textId="77777777" w:rsidR="00E701C3" w:rsidRDefault="00E701C3" w:rsidP="00EA7BB0">
      <w:pPr>
        <w:pBdr>
          <w:bottom w:val="single" w:sz="4" w:space="1" w:color="auto"/>
        </w:pBd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474BB57E" w14:textId="77777777" w:rsidR="00E701C3" w:rsidRDefault="00E701C3" w:rsidP="00EA7BB0">
      <w:pPr>
        <w:pBdr>
          <w:bottom w:val="single" w:sz="4" w:space="1" w:color="auto"/>
        </w:pBd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14CA4CDC" w14:textId="77777777" w:rsidR="00E701C3" w:rsidRDefault="00E701C3" w:rsidP="00EA7BB0">
      <w:pPr>
        <w:pBdr>
          <w:bottom w:val="single" w:sz="4" w:space="1" w:color="auto"/>
        </w:pBd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219F95E5" w14:textId="77777777" w:rsidR="00E701C3" w:rsidRDefault="00E701C3" w:rsidP="00EA7BB0">
      <w:pPr>
        <w:pBdr>
          <w:bottom w:val="single" w:sz="4" w:space="1" w:color="auto"/>
        </w:pBd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5A84273F" w14:textId="77777777" w:rsidR="00E701C3" w:rsidRDefault="00E701C3" w:rsidP="00EA7BB0">
      <w:pPr>
        <w:pBdr>
          <w:bottom w:val="single" w:sz="4" w:space="1" w:color="auto"/>
        </w:pBd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7D696221" w14:textId="77777777" w:rsidR="00E701C3" w:rsidRDefault="00E701C3" w:rsidP="00EA7BB0">
      <w:pPr>
        <w:pBdr>
          <w:bottom w:val="single" w:sz="4" w:space="1" w:color="auto"/>
        </w:pBd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7CB70FE4" w14:textId="77777777" w:rsidR="00E701C3" w:rsidRDefault="00E701C3" w:rsidP="00EA7BB0">
      <w:pPr>
        <w:pBdr>
          <w:bottom w:val="single" w:sz="4" w:space="1" w:color="auto"/>
        </w:pBd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3D049A60" w14:textId="77777777" w:rsidR="00E701C3" w:rsidRDefault="00E701C3" w:rsidP="00EA7BB0">
      <w:pPr>
        <w:pBdr>
          <w:bottom w:val="single" w:sz="4" w:space="1" w:color="auto"/>
        </w:pBd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35467D01" w14:textId="77777777" w:rsidR="00E701C3" w:rsidRDefault="00E701C3" w:rsidP="00EA7BB0">
      <w:pPr>
        <w:pBdr>
          <w:bottom w:val="single" w:sz="4" w:space="1" w:color="auto"/>
        </w:pBd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4D0D12D7" w14:textId="77777777" w:rsidR="00F80C9C" w:rsidRDefault="00F80C9C" w:rsidP="00EA7BB0">
      <w:pPr>
        <w:pBdr>
          <w:bottom w:val="single" w:sz="4" w:space="1" w:color="auto"/>
        </w:pBd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07A98BDD" w14:textId="7F71D533" w:rsidR="00EA7BB0" w:rsidRPr="00F80C9C" w:rsidRDefault="00EA7BB0" w:rsidP="00EA7BB0">
      <w:pPr>
        <w:pBdr>
          <w:bottom w:val="single" w:sz="4" w:space="1" w:color="auto"/>
        </w:pBdr>
        <w:rPr>
          <w:rFonts w:ascii="Poppins" w:hAnsi="Poppins" w:cs="Poppins"/>
          <w:color w:val="8496B0" w:themeColor="text2" w:themeTint="99"/>
          <w:sz w:val="28"/>
          <w:szCs w:val="28"/>
          <w:lang w:val="en-ZA"/>
        </w:rPr>
      </w:pPr>
      <w:r w:rsidRPr="00F80C9C"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  <w:lastRenderedPageBreak/>
        <w:t>CONSULTATIONS</w:t>
      </w:r>
    </w:p>
    <w:p w14:paraId="20B564D9" w14:textId="77777777" w:rsidR="00DF5C58" w:rsidRPr="00DF5C58" w:rsidRDefault="00DF5C58" w:rsidP="00EA7BB0">
      <w:pPr>
        <w:rPr>
          <w:rFonts w:ascii="Poppins ExtraLight" w:hAnsi="Poppins ExtraLight" w:cs="Poppins ExtraLight"/>
          <w:sz w:val="10"/>
          <w:szCs w:val="10"/>
          <w:lang w:val="en-US"/>
        </w:rPr>
      </w:pPr>
    </w:p>
    <w:p w14:paraId="5DCF8459" w14:textId="5C934F32" w:rsidR="00E82B91" w:rsidRDefault="00E82B91" w:rsidP="007D563F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 xml:space="preserve">VISIA Skin Analysis </w:t>
      </w:r>
      <w:r w:rsidR="007E7EF2">
        <w:rPr>
          <w:rFonts w:ascii="Poppins Light" w:hAnsi="Poppins Light" w:cs="Poppins Light"/>
          <w:sz w:val="20"/>
          <w:szCs w:val="20"/>
          <w:lang w:val="en-US"/>
        </w:rPr>
        <w:tab/>
      </w:r>
      <w:r w:rsidR="007E7EF2">
        <w:rPr>
          <w:rFonts w:ascii="Poppins Light" w:hAnsi="Poppins Light" w:cs="Poppins Light"/>
          <w:sz w:val="20"/>
          <w:szCs w:val="20"/>
          <w:lang w:val="en-US"/>
        </w:rPr>
        <w:tab/>
      </w:r>
      <w:r w:rsidR="007E7EF2">
        <w:rPr>
          <w:rFonts w:ascii="Poppins Light" w:hAnsi="Poppins Light" w:cs="Poppins Light"/>
          <w:sz w:val="20"/>
          <w:szCs w:val="20"/>
          <w:lang w:val="en-US"/>
        </w:rPr>
        <w:tab/>
      </w:r>
      <w:r w:rsidR="007E7EF2">
        <w:rPr>
          <w:rFonts w:ascii="Poppins Light" w:hAnsi="Poppins Light" w:cs="Poppins Light"/>
          <w:sz w:val="20"/>
          <w:szCs w:val="20"/>
          <w:lang w:val="en-US"/>
        </w:rPr>
        <w:tab/>
        <w:t xml:space="preserve">Complimentary </w:t>
      </w:r>
    </w:p>
    <w:p w14:paraId="46EF849B" w14:textId="275E5B35" w:rsidR="007E7EF2" w:rsidRPr="007E7EF2" w:rsidRDefault="007E7EF2" w:rsidP="007E7EF2">
      <w:pPr>
        <w:pStyle w:val="ListParagraph"/>
        <w:numPr>
          <w:ilvl w:val="0"/>
          <w:numId w:val="6"/>
        </w:num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Therapist</w:t>
      </w:r>
    </w:p>
    <w:p w14:paraId="71477352" w14:textId="6C0E84E8" w:rsidR="005C58ED" w:rsidRPr="000729A4" w:rsidRDefault="0041059F" w:rsidP="007D563F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 xml:space="preserve">Medical Aesthetic </w:t>
      </w:r>
      <w:r w:rsidR="00AF18EA">
        <w:rPr>
          <w:rFonts w:ascii="Poppins Light" w:hAnsi="Poppins Light" w:cs="Poppins Light"/>
          <w:sz w:val="20"/>
          <w:szCs w:val="20"/>
          <w:lang w:val="en-US"/>
        </w:rPr>
        <w:tab/>
      </w:r>
      <w:r w:rsidR="00AF18EA">
        <w:rPr>
          <w:rFonts w:ascii="Poppins Light" w:hAnsi="Poppins Light" w:cs="Poppins Light"/>
          <w:sz w:val="20"/>
          <w:szCs w:val="20"/>
          <w:lang w:val="en-US"/>
        </w:rPr>
        <w:tab/>
      </w:r>
      <w:r w:rsidR="00AF18EA">
        <w:rPr>
          <w:rFonts w:ascii="Poppins Light" w:hAnsi="Poppins Light" w:cs="Poppins Light"/>
          <w:sz w:val="20"/>
          <w:szCs w:val="20"/>
          <w:lang w:val="en-US"/>
        </w:rPr>
        <w:tab/>
      </w:r>
      <w:r w:rsidR="00AF18EA">
        <w:rPr>
          <w:rFonts w:ascii="Poppins Light" w:hAnsi="Poppins Light" w:cs="Poppins Light"/>
          <w:sz w:val="20"/>
          <w:szCs w:val="20"/>
          <w:lang w:val="en-US"/>
        </w:rPr>
        <w:tab/>
        <w:t>R575</w:t>
      </w:r>
    </w:p>
    <w:p w14:paraId="0F798E8E" w14:textId="0434DF72" w:rsidR="007D563F" w:rsidRPr="00A64CF2" w:rsidRDefault="005C58ED" w:rsidP="00A64CF2">
      <w:pPr>
        <w:pStyle w:val="ListParagraph"/>
        <w:numPr>
          <w:ilvl w:val="0"/>
          <w:numId w:val="5"/>
        </w:num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Dr. Hutton</w:t>
      </w:r>
      <w:r w:rsidR="00A64CF2">
        <w:rPr>
          <w:rFonts w:ascii="Poppins Light" w:hAnsi="Poppins Light" w:cs="Poppins Light"/>
          <w:sz w:val="20"/>
          <w:szCs w:val="20"/>
          <w:lang w:val="en-US"/>
        </w:rPr>
        <w:t xml:space="preserve"> / Dr. Maree</w:t>
      </w:r>
      <w:r w:rsidR="00F170CC" w:rsidRPr="00A64CF2">
        <w:rPr>
          <w:rFonts w:ascii="Poppins Light" w:hAnsi="Poppins Light" w:cs="Poppins Light"/>
          <w:sz w:val="20"/>
          <w:szCs w:val="20"/>
          <w:lang w:val="en-US"/>
        </w:rPr>
        <w:tab/>
      </w:r>
      <w:r w:rsidR="00F170CC" w:rsidRPr="00A64CF2"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2A7E5270" w14:textId="1B191E88" w:rsidR="00D70DEC" w:rsidRPr="000729A4" w:rsidRDefault="002A1EF2" w:rsidP="00EA7BB0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General Practice</w:t>
      </w:r>
      <w:r w:rsidR="004B2F79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D70DEC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D70DEC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D70DEC" w:rsidRPr="000729A4">
        <w:rPr>
          <w:rFonts w:ascii="Poppins Light" w:hAnsi="Poppins Light" w:cs="Poppins Light"/>
          <w:sz w:val="20"/>
          <w:szCs w:val="20"/>
          <w:lang w:val="en-US"/>
        </w:rPr>
        <w:t>R</w:t>
      </w:r>
      <w:r>
        <w:rPr>
          <w:rFonts w:ascii="Poppins Light" w:hAnsi="Poppins Light" w:cs="Poppins Light"/>
          <w:sz w:val="20"/>
          <w:szCs w:val="20"/>
          <w:lang w:val="en-US"/>
        </w:rPr>
        <w:t>5</w:t>
      </w:r>
      <w:r w:rsidR="001F0CE7">
        <w:rPr>
          <w:rFonts w:ascii="Poppins Light" w:hAnsi="Poppins Light" w:cs="Poppins Light"/>
          <w:sz w:val="20"/>
          <w:szCs w:val="20"/>
          <w:lang w:val="en-US"/>
        </w:rPr>
        <w:t>75</w:t>
      </w:r>
    </w:p>
    <w:p w14:paraId="31BFCABB" w14:textId="7B6CBF60" w:rsidR="00A64CF2" w:rsidRDefault="005C58ED" w:rsidP="00EA7BB0">
      <w:pPr>
        <w:pStyle w:val="ListParagraph"/>
        <w:numPr>
          <w:ilvl w:val="0"/>
          <w:numId w:val="5"/>
        </w:num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ZA"/>
        </w:rPr>
        <w:t>Dr. Hutton</w:t>
      </w:r>
      <w:r w:rsidR="00A64CF2">
        <w:rPr>
          <w:rFonts w:ascii="Poppins Light" w:hAnsi="Poppins Light" w:cs="Poppins Light"/>
          <w:sz w:val="20"/>
          <w:szCs w:val="20"/>
          <w:lang w:val="en-ZA"/>
        </w:rPr>
        <w:t xml:space="preserve"> / </w:t>
      </w:r>
      <w:proofErr w:type="spellStart"/>
      <w:r w:rsidR="00A64CF2">
        <w:rPr>
          <w:rFonts w:ascii="Poppins Light" w:hAnsi="Poppins Light" w:cs="Poppins Light"/>
          <w:sz w:val="20"/>
          <w:szCs w:val="20"/>
          <w:lang w:val="en-ZA"/>
        </w:rPr>
        <w:t>Dr.</w:t>
      </w:r>
      <w:proofErr w:type="spellEnd"/>
      <w:r w:rsidR="00A64CF2">
        <w:rPr>
          <w:rFonts w:ascii="Poppins Light" w:hAnsi="Poppins Light" w:cs="Poppins Light"/>
          <w:sz w:val="20"/>
          <w:szCs w:val="20"/>
          <w:lang w:val="en-ZA"/>
        </w:rPr>
        <w:t xml:space="preserve"> Maree</w:t>
      </w:r>
    </w:p>
    <w:p w14:paraId="27DD31E6" w14:textId="33146DA9" w:rsidR="00EA7BB0" w:rsidRPr="00A64CF2" w:rsidRDefault="002A1EF2" w:rsidP="00A64CF2">
      <w:pPr>
        <w:rPr>
          <w:rFonts w:ascii="Poppins Light" w:hAnsi="Poppins Light" w:cs="Poppins Light"/>
          <w:sz w:val="20"/>
          <w:szCs w:val="20"/>
          <w:lang w:val="en-ZA"/>
        </w:rPr>
      </w:pPr>
      <w:r w:rsidRPr="00A64CF2">
        <w:rPr>
          <w:rFonts w:ascii="Poppins Light" w:hAnsi="Poppins Light" w:cs="Poppins Light"/>
          <w:sz w:val="20"/>
          <w:szCs w:val="20"/>
          <w:lang w:val="en-US"/>
        </w:rPr>
        <w:t>Women’s Wellness</w:t>
      </w:r>
      <w:r w:rsidR="00F40EC3" w:rsidRPr="00A64CF2">
        <w:rPr>
          <w:rFonts w:ascii="Poppins Light" w:hAnsi="Poppins Light" w:cs="Poppins Light"/>
          <w:sz w:val="20"/>
          <w:szCs w:val="20"/>
          <w:lang w:val="en-US"/>
        </w:rPr>
        <w:tab/>
      </w:r>
      <w:r w:rsidR="00F40EC3" w:rsidRPr="00A64CF2">
        <w:rPr>
          <w:rFonts w:ascii="Poppins Light" w:hAnsi="Poppins Light" w:cs="Poppins Light"/>
          <w:sz w:val="20"/>
          <w:szCs w:val="20"/>
          <w:lang w:val="en-US"/>
        </w:rPr>
        <w:tab/>
      </w:r>
      <w:r w:rsidR="00D970DF" w:rsidRPr="00A64CF2">
        <w:rPr>
          <w:rFonts w:ascii="Poppins Light" w:hAnsi="Poppins Light" w:cs="Poppins Light"/>
          <w:sz w:val="20"/>
          <w:szCs w:val="20"/>
          <w:lang w:val="en-US"/>
        </w:rPr>
        <w:tab/>
      </w:r>
      <w:r w:rsidR="00D970DF" w:rsidRPr="00A64CF2">
        <w:rPr>
          <w:rFonts w:ascii="Poppins Light" w:hAnsi="Poppins Light" w:cs="Poppins Light"/>
          <w:sz w:val="20"/>
          <w:szCs w:val="20"/>
          <w:lang w:val="en-US"/>
        </w:rPr>
        <w:tab/>
      </w:r>
      <w:r w:rsidR="00EA7BB0" w:rsidRPr="00A64CF2">
        <w:rPr>
          <w:rFonts w:ascii="Poppins Light" w:hAnsi="Poppins Light" w:cs="Poppins Light"/>
          <w:sz w:val="20"/>
          <w:szCs w:val="20"/>
          <w:lang w:val="en-US"/>
        </w:rPr>
        <w:t>R</w:t>
      </w:r>
      <w:r w:rsidRPr="00A64CF2">
        <w:rPr>
          <w:rFonts w:ascii="Poppins Light" w:hAnsi="Poppins Light" w:cs="Poppins Light"/>
          <w:sz w:val="20"/>
          <w:szCs w:val="20"/>
          <w:lang w:val="en-US"/>
        </w:rPr>
        <w:t>650</w:t>
      </w:r>
    </w:p>
    <w:p w14:paraId="34289E6A" w14:textId="15F6B11A" w:rsidR="00A64CF2" w:rsidRPr="00A64CF2" w:rsidRDefault="005C58ED" w:rsidP="00A64CF2">
      <w:pPr>
        <w:pStyle w:val="ListParagraph"/>
        <w:numPr>
          <w:ilvl w:val="0"/>
          <w:numId w:val="5"/>
        </w:num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ZA"/>
        </w:rPr>
        <w:t>Dr. Hutton</w:t>
      </w:r>
      <w:r w:rsidR="00A64CF2">
        <w:rPr>
          <w:rFonts w:ascii="Poppins Light" w:hAnsi="Poppins Light" w:cs="Poppins Light"/>
          <w:sz w:val="20"/>
          <w:szCs w:val="20"/>
          <w:lang w:val="en-ZA"/>
        </w:rPr>
        <w:t xml:space="preserve"> / </w:t>
      </w:r>
      <w:proofErr w:type="spellStart"/>
      <w:r w:rsidR="00A64CF2">
        <w:rPr>
          <w:rFonts w:ascii="Poppins Light" w:hAnsi="Poppins Light" w:cs="Poppins Light"/>
          <w:sz w:val="20"/>
          <w:szCs w:val="20"/>
          <w:lang w:val="en-ZA"/>
        </w:rPr>
        <w:t>Dr.</w:t>
      </w:r>
      <w:proofErr w:type="spellEnd"/>
      <w:r w:rsidR="00A64CF2">
        <w:rPr>
          <w:rFonts w:ascii="Poppins Light" w:hAnsi="Poppins Light" w:cs="Poppins Light"/>
          <w:sz w:val="20"/>
          <w:szCs w:val="20"/>
          <w:lang w:val="en-ZA"/>
        </w:rPr>
        <w:t xml:space="preserve"> Maree</w:t>
      </w:r>
    </w:p>
    <w:p w14:paraId="0A2707B5" w14:textId="77777777" w:rsidR="00B74482" w:rsidRPr="00783325" w:rsidRDefault="00B74482" w:rsidP="00EA7BB0">
      <w:pPr>
        <w:rPr>
          <w:rFonts w:ascii="Poppins ExtraLight" w:hAnsi="Poppins ExtraLight" w:cs="Poppins ExtraLight"/>
          <w:sz w:val="16"/>
          <w:szCs w:val="16"/>
          <w:lang w:val="en-US"/>
        </w:rPr>
      </w:pPr>
    </w:p>
    <w:p w14:paraId="2D18705B" w14:textId="77777777" w:rsidR="00EA7BB0" w:rsidRPr="00F80C9C" w:rsidRDefault="00EA7BB0" w:rsidP="00EA7BB0">
      <w:pPr>
        <w:pBdr>
          <w:bottom w:val="single" w:sz="4" w:space="1" w:color="auto"/>
        </w:pBdr>
        <w:rPr>
          <w:rFonts w:ascii="Poppins" w:hAnsi="Poppins" w:cs="Poppins"/>
          <w:color w:val="8496B0" w:themeColor="text2" w:themeTint="99"/>
          <w:sz w:val="28"/>
          <w:szCs w:val="28"/>
          <w:lang w:val="en-ZA"/>
        </w:rPr>
      </w:pPr>
      <w:r w:rsidRPr="00F80C9C"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  <w:t>INJECTABLE TREATMENTS</w:t>
      </w:r>
    </w:p>
    <w:p w14:paraId="540D4986" w14:textId="77777777" w:rsidR="00DF5C58" w:rsidRPr="000729A4" w:rsidRDefault="00DF5C58" w:rsidP="00EA7BB0">
      <w:pPr>
        <w:rPr>
          <w:rFonts w:ascii="Poppins Light" w:hAnsi="Poppins Light" w:cs="Poppins Light"/>
          <w:sz w:val="10"/>
          <w:szCs w:val="10"/>
          <w:lang w:val="en-US"/>
        </w:rPr>
      </w:pPr>
    </w:p>
    <w:p w14:paraId="61FA090C" w14:textId="32EB7206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B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otulinum Toxin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  <w:t>R8</w:t>
      </w:r>
      <w:r w:rsidR="00D62998">
        <w:rPr>
          <w:rFonts w:ascii="Poppins Light" w:hAnsi="Poppins Light" w:cs="Poppins Light"/>
          <w:sz w:val="20"/>
          <w:szCs w:val="20"/>
          <w:lang w:val="en-US"/>
        </w:rPr>
        <w:t>5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 xml:space="preserve"> / unit</w:t>
      </w:r>
    </w:p>
    <w:p w14:paraId="573A84E2" w14:textId="77777777" w:rsidR="00E701C3" w:rsidRPr="000729A4" w:rsidRDefault="00E701C3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5AE41DBB" w14:textId="289DC717" w:rsidR="00DF5C58" w:rsidRPr="000729A4" w:rsidRDefault="00DF5C58" w:rsidP="00DF5C58">
      <w:pPr>
        <w:pStyle w:val="ListParagraph"/>
        <w:numPr>
          <w:ilvl w:val="0"/>
          <w:numId w:val="1"/>
        </w:num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ZA"/>
        </w:rPr>
        <w:t>Frown</w:t>
      </w:r>
      <w:r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Pr="000729A4">
        <w:rPr>
          <w:rFonts w:ascii="Poppins Light" w:hAnsi="Poppins Light" w:cs="Poppins Light"/>
          <w:sz w:val="20"/>
          <w:szCs w:val="20"/>
          <w:lang w:val="en-ZA"/>
        </w:rPr>
        <w:t>R1350 – R1950</w:t>
      </w:r>
    </w:p>
    <w:p w14:paraId="465C98BA" w14:textId="47EB874F" w:rsidR="00DF5C58" w:rsidRPr="000729A4" w:rsidRDefault="00DF5C58" w:rsidP="00DF5C58">
      <w:pPr>
        <w:pStyle w:val="ListParagraph"/>
        <w:numPr>
          <w:ilvl w:val="0"/>
          <w:numId w:val="1"/>
        </w:num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ZA"/>
        </w:rPr>
        <w:t>Laugh lines</w:t>
      </w:r>
      <w:r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Pr="000729A4">
        <w:rPr>
          <w:rFonts w:ascii="Poppins Light" w:hAnsi="Poppins Light" w:cs="Poppins Light"/>
          <w:sz w:val="20"/>
          <w:szCs w:val="20"/>
          <w:lang w:val="en-ZA"/>
        </w:rPr>
        <w:t>R1350 – R1800</w:t>
      </w:r>
    </w:p>
    <w:p w14:paraId="1B85EA8B" w14:textId="31B2C641" w:rsidR="00DF5C58" w:rsidRPr="000729A4" w:rsidRDefault="00DF5C58" w:rsidP="00DF5C58">
      <w:pPr>
        <w:pStyle w:val="ListParagraph"/>
        <w:numPr>
          <w:ilvl w:val="0"/>
          <w:numId w:val="1"/>
        </w:num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ZA"/>
        </w:rPr>
        <w:t>Forehead</w:t>
      </w:r>
      <w:r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Pr="000729A4">
        <w:rPr>
          <w:rFonts w:ascii="Poppins Light" w:hAnsi="Poppins Light" w:cs="Poppins Light"/>
          <w:sz w:val="20"/>
          <w:szCs w:val="20"/>
          <w:lang w:val="en-ZA"/>
        </w:rPr>
        <w:t>R750 – R1350</w:t>
      </w:r>
    </w:p>
    <w:p w14:paraId="4DD1F803" w14:textId="326C7C50" w:rsidR="00DF5C58" w:rsidRPr="000729A4" w:rsidRDefault="00DF5C58" w:rsidP="00DF5C58">
      <w:pPr>
        <w:pStyle w:val="ListParagraph"/>
        <w:numPr>
          <w:ilvl w:val="0"/>
          <w:numId w:val="1"/>
        </w:num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ZA"/>
        </w:rPr>
        <w:t>Mouth corner lift</w:t>
      </w:r>
      <w:r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Pr="000729A4">
        <w:rPr>
          <w:rFonts w:ascii="Poppins Light" w:hAnsi="Poppins Light" w:cs="Poppins Light"/>
          <w:sz w:val="20"/>
          <w:szCs w:val="20"/>
          <w:lang w:val="en-ZA"/>
        </w:rPr>
        <w:t>From R450</w:t>
      </w:r>
    </w:p>
    <w:p w14:paraId="06491FB7" w14:textId="06E9D498" w:rsidR="00DF5C58" w:rsidRPr="000729A4" w:rsidRDefault="00DF5C58" w:rsidP="00DF5C58">
      <w:pPr>
        <w:pStyle w:val="ListParagraph"/>
        <w:numPr>
          <w:ilvl w:val="0"/>
          <w:numId w:val="1"/>
        </w:num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ZA"/>
        </w:rPr>
        <w:t>Chin</w:t>
      </w:r>
      <w:r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Pr="000729A4">
        <w:rPr>
          <w:rFonts w:ascii="Poppins Light" w:hAnsi="Poppins Light" w:cs="Poppins Light"/>
          <w:sz w:val="20"/>
          <w:szCs w:val="20"/>
          <w:lang w:val="en-ZA"/>
        </w:rPr>
        <w:t>From R450</w:t>
      </w:r>
    </w:p>
    <w:p w14:paraId="3C4A8CFB" w14:textId="538D824A" w:rsidR="00DF5C58" w:rsidRPr="000729A4" w:rsidRDefault="00DF5C58" w:rsidP="00DF5C58">
      <w:pPr>
        <w:pStyle w:val="ListParagraph"/>
        <w:numPr>
          <w:ilvl w:val="0"/>
          <w:numId w:val="1"/>
        </w:num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ZA"/>
        </w:rPr>
        <w:t>Bunny lines</w:t>
      </w:r>
      <w:r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ZA"/>
        </w:rPr>
        <w:tab/>
      </w:r>
      <w:r w:rsidRPr="000729A4">
        <w:rPr>
          <w:rFonts w:ascii="Poppins Light" w:hAnsi="Poppins Light" w:cs="Poppins Light"/>
          <w:sz w:val="20"/>
          <w:szCs w:val="20"/>
          <w:lang w:val="en-ZA"/>
        </w:rPr>
        <w:t>From R450</w:t>
      </w:r>
    </w:p>
    <w:p w14:paraId="16B62E5B" w14:textId="77777777" w:rsidR="00E701C3" w:rsidRPr="000729A4" w:rsidRDefault="00E701C3" w:rsidP="00E701C3">
      <w:pPr>
        <w:pStyle w:val="ListParagraph"/>
        <w:ind w:left="1440"/>
        <w:rPr>
          <w:rFonts w:ascii="Poppins Light" w:hAnsi="Poppins Light" w:cs="Poppins Light"/>
          <w:sz w:val="10"/>
          <w:szCs w:val="10"/>
          <w:lang w:val="en-ZA"/>
        </w:rPr>
      </w:pPr>
    </w:p>
    <w:p w14:paraId="503A07BF" w14:textId="0CCB9DE4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Hyperhidrosis (sweating)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 xml:space="preserve">    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871ECE">
        <w:rPr>
          <w:rFonts w:ascii="Poppins Light" w:hAnsi="Poppins Light" w:cs="Poppins Light"/>
          <w:sz w:val="20"/>
          <w:szCs w:val="20"/>
          <w:lang w:val="en-US"/>
        </w:rPr>
        <w:t>R6500</w:t>
      </w:r>
    </w:p>
    <w:p w14:paraId="5D4803ED" w14:textId="2E61894A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Teeth Grindin</w:t>
      </w:r>
      <w:r w:rsidR="000729A4">
        <w:rPr>
          <w:rFonts w:ascii="Poppins Light" w:hAnsi="Poppins Light" w:cs="Poppins Light"/>
          <w:sz w:val="20"/>
          <w:szCs w:val="20"/>
          <w:lang w:val="en-US"/>
        </w:rPr>
        <w:t xml:space="preserve">g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 xml:space="preserve">/ </w:t>
      </w:r>
      <w:r w:rsidR="00783325" w:rsidRPr="000729A4">
        <w:rPr>
          <w:rFonts w:ascii="Poppins Light" w:hAnsi="Poppins Light" w:cs="Poppins Light"/>
          <w:sz w:val="20"/>
          <w:szCs w:val="20"/>
          <w:lang w:val="en-US"/>
        </w:rPr>
        <w:t>J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 xml:space="preserve">aw </w:t>
      </w:r>
      <w:r w:rsidR="00783325" w:rsidRPr="000729A4">
        <w:rPr>
          <w:rFonts w:ascii="Poppins Light" w:hAnsi="Poppins Light" w:cs="Poppins Light"/>
          <w:sz w:val="20"/>
          <w:szCs w:val="20"/>
          <w:lang w:val="en-US"/>
        </w:rPr>
        <w:t>S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limming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     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0729A4">
        <w:rPr>
          <w:rFonts w:ascii="Poppins Light" w:hAnsi="Poppins Light" w:cs="Poppins Light"/>
          <w:sz w:val="20"/>
          <w:szCs w:val="20"/>
          <w:lang w:val="en-US"/>
        </w:rPr>
        <w:t xml:space="preserve"> </w:t>
      </w:r>
      <w:r w:rsid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57B91">
        <w:rPr>
          <w:rFonts w:ascii="Poppins Light" w:hAnsi="Poppins Light" w:cs="Poppins Light"/>
          <w:sz w:val="20"/>
          <w:szCs w:val="20"/>
          <w:lang w:val="en-US"/>
        </w:rPr>
        <w:t xml:space="preserve">R2100 – </w:t>
      </w:r>
      <w:ins w:id="0" w:author="Dr. Michelle Hutton">
        <w:r w:rsidR="00257B91">
          <w:rPr>
            <w:rFonts w:ascii="Poppins Light" w:hAnsi="Poppins Light" w:cs="Poppins Light"/>
            <w:sz w:val="20"/>
            <w:szCs w:val="20"/>
            <w:lang w:val="en-US"/>
          </w:rPr>
          <w:t>R</w:t>
        </w:r>
        <w:r w:rsidR="00CD73AD">
          <w:rPr>
            <w:rFonts w:ascii="Poppins Light" w:hAnsi="Poppins Light" w:cs="Poppins Light"/>
            <w:sz w:val="20"/>
            <w:szCs w:val="20"/>
            <w:lang w:val="en-US"/>
          </w:rPr>
          <w:t>3400</w:t>
        </w:r>
      </w:ins>
    </w:p>
    <w:p w14:paraId="2ECB7743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4EAB08DA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Botulinum Toxin Facial</w:t>
      </w:r>
    </w:p>
    <w:p w14:paraId="43E07879" w14:textId="77777777" w:rsidR="006D56FE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(Aqua Gold)</w:t>
      </w:r>
    </w:p>
    <w:p w14:paraId="175F469A" w14:textId="6CF9B4AA" w:rsidR="006D56FE" w:rsidRDefault="006D56FE" w:rsidP="006D56FE">
      <w:pPr>
        <w:pStyle w:val="ListParagraph"/>
        <w:numPr>
          <w:ilvl w:val="0"/>
          <w:numId w:val="5"/>
        </w:num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Initial treatment</w:t>
      </w:r>
      <w:r w:rsidR="00DA2FF2">
        <w:rPr>
          <w:rFonts w:ascii="Poppins Light" w:hAnsi="Poppins Light" w:cs="Poppins Light"/>
          <w:sz w:val="20"/>
          <w:szCs w:val="20"/>
          <w:lang w:val="en-US"/>
        </w:rPr>
        <w:tab/>
      </w:r>
      <w:r w:rsidR="00DA2FF2">
        <w:rPr>
          <w:rFonts w:ascii="Poppins Light" w:hAnsi="Poppins Light" w:cs="Poppins Light"/>
          <w:sz w:val="20"/>
          <w:szCs w:val="20"/>
          <w:lang w:val="en-US"/>
        </w:rPr>
        <w:tab/>
      </w:r>
      <w:r w:rsidR="00DA2FF2">
        <w:rPr>
          <w:rFonts w:ascii="Poppins Light" w:hAnsi="Poppins Light" w:cs="Poppins Light"/>
          <w:sz w:val="20"/>
          <w:szCs w:val="20"/>
          <w:lang w:val="en-US"/>
        </w:rPr>
        <w:tab/>
        <w:t>R3850</w:t>
      </w:r>
    </w:p>
    <w:p w14:paraId="127F5FED" w14:textId="5555C46E" w:rsidR="00EA7BB0" w:rsidRPr="006D56FE" w:rsidRDefault="006D56FE" w:rsidP="006D56FE">
      <w:pPr>
        <w:pStyle w:val="ListParagraph"/>
        <w:numPr>
          <w:ilvl w:val="0"/>
          <w:numId w:val="5"/>
        </w:num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 xml:space="preserve">Follow up </w:t>
      </w:r>
      <w:r w:rsidR="00EA7BB0" w:rsidRPr="006D56FE">
        <w:rPr>
          <w:rFonts w:ascii="Poppins Light" w:hAnsi="Poppins Light" w:cs="Poppins Light"/>
          <w:sz w:val="20"/>
          <w:szCs w:val="20"/>
          <w:lang w:val="en-US"/>
        </w:rPr>
        <w:tab/>
      </w:r>
      <w:r w:rsidR="00EA7BB0" w:rsidRPr="006D56FE">
        <w:rPr>
          <w:rFonts w:ascii="Poppins Light" w:hAnsi="Poppins Light" w:cs="Poppins Light"/>
          <w:sz w:val="20"/>
          <w:szCs w:val="20"/>
          <w:lang w:val="en-US"/>
        </w:rPr>
        <w:tab/>
        <w:t xml:space="preserve">      </w:t>
      </w:r>
      <w:r w:rsidR="00EA7BB0" w:rsidRPr="006D56FE">
        <w:rPr>
          <w:rFonts w:ascii="Poppins Light" w:hAnsi="Poppins Light" w:cs="Poppins Light"/>
          <w:sz w:val="20"/>
          <w:szCs w:val="20"/>
          <w:lang w:val="en-US"/>
        </w:rPr>
        <w:tab/>
      </w:r>
      <w:r w:rsidR="00DA2FF2">
        <w:rPr>
          <w:rFonts w:ascii="Poppins Light" w:hAnsi="Poppins Light" w:cs="Poppins Light"/>
          <w:sz w:val="20"/>
          <w:szCs w:val="20"/>
          <w:lang w:val="en-US"/>
        </w:rPr>
        <w:tab/>
      </w:r>
      <w:r w:rsidR="00EA7BB0" w:rsidRPr="006D56FE">
        <w:rPr>
          <w:rFonts w:ascii="Poppins Light" w:hAnsi="Poppins Light" w:cs="Poppins Light"/>
          <w:sz w:val="20"/>
          <w:szCs w:val="20"/>
          <w:lang w:val="en-US"/>
        </w:rPr>
        <w:t>R</w:t>
      </w:r>
      <w:r w:rsidR="00DA2FF2">
        <w:rPr>
          <w:rFonts w:ascii="Poppins Light" w:hAnsi="Poppins Light" w:cs="Poppins Light"/>
          <w:sz w:val="20"/>
          <w:szCs w:val="20"/>
          <w:lang w:val="en-US"/>
        </w:rPr>
        <w:t>2500</w:t>
      </w:r>
    </w:p>
    <w:p w14:paraId="3B8FBA93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13F56B14" w14:textId="0B50FF82" w:rsidR="001D4373" w:rsidRDefault="00EA7BB0" w:rsidP="001D4373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Dermal Filler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 xml:space="preserve">     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R3900/</w:t>
      </w:r>
      <w:r w:rsidR="00246CF1">
        <w:rPr>
          <w:rFonts w:ascii="Poppins Light" w:hAnsi="Poppins Light" w:cs="Poppins Light"/>
          <w:sz w:val="20"/>
          <w:szCs w:val="20"/>
          <w:lang w:val="en-US"/>
        </w:rPr>
        <w:t>1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>ml</w:t>
      </w:r>
    </w:p>
    <w:p w14:paraId="76830355" w14:textId="41AA8350" w:rsidR="00E30219" w:rsidRDefault="00E30219" w:rsidP="001D4373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R7</w:t>
      </w:r>
      <w:r w:rsidR="00594669">
        <w:rPr>
          <w:rFonts w:ascii="Poppins Light" w:hAnsi="Poppins Light" w:cs="Poppins Light"/>
          <w:sz w:val="20"/>
          <w:szCs w:val="20"/>
          <w:lang w:val="en-US"/>
        </w:rPr>
        <w:t>000</w:t>
      </w:r>
      <w:r>
        <w:rPr>
          <w:rFonts w:ascii="Poppins Light" w:hAnsi="Poppins Light" w:cs="Poppins Light"/>
          <w:sz w:val="20"/>
          <w:szCs w:val="20"/>
          <w:lang w:val="en-US"/>
        </w:rPr>
        <w:t>/2ml</w:t>
      </w:r>
    </w:p>
    <w:p w14:paraId="457C7625" w14:textId="184FF3B1" w:rsidR="00246CF1" w:rsidRDefault="00246CF1" w:rsidP="001D4373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R10000/3ml</w:t>
      </w:r>
    </w:p>
    <w:p w14:paraId="4E4480A0" w14:textId="63353577" w:rsidR="00246CF1" w:rsidRDefault="00246CF1" w:rsidP="001D4373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R13500/4ml</w:t>
      </w:r>
    </w:p>
    <w:p w14:paraId="4919914B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74E7B878" w14:textId="46A414B9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Skin Boosters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 xml:space="preserve">     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R3</w:t>
      </w:r>
      <w:r w:rsidR="00203C75">
        <w:rPr>
          <w:rFonts w:ascii="Poppins Light" w:hAnsi="Poppins Light" w:cs="Poppins Light"/>
          <w:sz w:val="20"/>
          <w:szCs w:val="20"/>
          <w:lang w:val="en-US"/>
        </w:rPr>
        <w:t>400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>/ml</w:t>
      </w:r>
    </w:p>
    <w:p w14:paraId="56D5908C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5A172239" w14:textId="111C495D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Proactive Hair Filler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 xml:space="preserve">     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R1950 per </w:t>
      </w:r>
      <w:r w:rsidR="00E30219">
        <w:rPr>
          <w:rFonts w:ascii="Poppins Light" w:hAnsi="Poppins Light" w:cs="Poppins Light"/>
          <w:sz w:val="20"/>
          <w:szCs w:val="20"/>
          <w:lang w:val="en-US"/>
        </w:rPr>
        <w:t>session</w:t>
      </w:r>
    </w:p>
    <w:p w14:paraId="4488DCF8" w14:textId="4E9786EA" w:rsidR="00EA7BB0" w:rsidRPr="00CD73AD" w:rsidRDefault="00EA7BB0" w:rsidP="00CD73AD">
      <w:pPr>
        <w:pStyle w:val="ListParagraph"/>
        <w:numPr>
          <w:ilvl w:val="0"/>
          <w:numId w:val="5"/>
        </w:numPr>
        <w:rPr>
          <w:rFonts w:ascii="Poppins Light" w:hAnsi="Poppins Light" w:cs="Poppins Light"/>
          <w:sz w:val="20"/>
          <w:szCs w:val="20"/>
          <w:lang w:val="en-US"/>
        </w:rPr>
      </w:pPr>
      <w:r w:rsidRPr="00CD73AD">
        <w:rPr>
          <w:rFonts w:ascii="Poppins Light" w:hAnsi="Poppins Light" w:cs="Poppins Light"/>
          <w:sz w:val="16"/>
          <w:szCs w:val="16"/>
          <w:lang w:val="en-US"/>
        </w:rPr>
        <w:t>4 treatments required</w:t>
      </w:r>
      <w:r w:rsidRPr="00CD73AD">
        <w:rPr>
          <w:rFonts w:ascii="Poppins Light" w:hAnsi="Poppins Light" w:cs="Poppins Light"/>
          <w:sz w:val="20"/>
          <w:szCs w:val="20"/>
          <w:lang w:val="en-US"/>
        </w:rPr>
        <w:tab/>
        <w:t xml:space="preserve">     </w:t>
      </w:r>
      <w:r w:rsidRPr="00CD73AD">
        <w:rPr>
          <w:rFonts w:ascii="Poppins Light" w:hAnsi="Poppins Light" w:cs="Poppins Light"/>
          <w:sz w:val="20"/>
          <w:szCs w:val="20"/>
          <w:lang w:val="en-US"/>
        </w:rPr>
        <w:tab/>
      </w:r>
      <w:r w:rsidRPr="00CD73AD">
        <w:rPr>
          <w:rFonts w:ascii="Poppins Light" w:hAnsi="Poppins Light" w:cs="Poppins Light"/>
          <w:sz w:val="20"/>
          <w:szCs w:val="20"/>
          <w:lang w:val="en-US"/>
        </w:rPr>
        <w:tab/>
      </w:r>
      <w:r w:rsidR="00DA2794" w:rsidRPr="00CD73AD"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561E7B8F" w14:textId="6A770CAA" w:rsidR="00DA2794" w:rsidRPr="00DA2794" w:rsidRDefault="00DA2794" w:rsidP="00EA7BB0">
      <w:pPr>
        <w:rPr>
          <w:rFonts w:ascii="Poppins Light" w:hAnsi="Poppins Light" w:cs="Poppins Light"/>
          <w:sz w:val="10"/>
          <w:szCs w:val="10"/>
          <w:lang w:val="en-US"/>
        </w:rPr>
      </w:pPr>
    </w:p>
    <w:p w14:paraId="742DCF4A" w14:textId="7D19561E" w:rsidR="00DA2794" w:rsidRDefault="00DA2794" w:rsidP="00EA7BB0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Peri-orbital Mesotherapy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R2500 per session</w:t>
      </w:r>
    </w:p>
    <w:p w14:paraId="0BAF4AE7" w14:textId="17C2598F" w:rsidR="00DA2794" w:rsidRPr="00DA2794" w:rsidRDefault="00DA2794" w:rsidP="00DA2794">
      <w:pPr>
        <w:pStyle w:val="ListParagraph"/>
        <w:numPr>
          <w:ilvl w:val="0"/>
          <w:numId w:val="5"/>
        </w:numPr>
        <w:rPr>
          <w:rFonts w:ascii="Poppins Light" w:hAnsi="Poppins Light" w:cs="Poppins Light"/>
          <w:sz w:val="16"/>
          <w:szCs w:val="16"/>
          <w:lang w:val="en-US"/>
        </w:rPr>
      </w:pPr>
      <w:r w:rsidRPr="00DA2794">
        <w:rPr>
          <w:rFonts w:ascii="Poppins Light" w:hAnsi="Poppins Light" w:cs="Poppins Light"/>
          <w:sz w:val="16"/>
          <w:szCs w:val="16"/>
          <w:lang w:val="en-US"/>
        </w:rPr>
        <w:t>Dark circles</w:t>
      </w:r>
    </w:p>
    <w:p w14:paraId="15F28A22" w14:textId="23AB7BB0" w:rsidR="00DA2794" w:rsidRPr="00DA2794" w:rsidRDefault="00DA2794" w:rsidP="00DA2794">
      <w:pPr>
        <w:pStyle w:val="ListParagraph"/>
        <w:numPr>
          <w:ilvl w:val="0"/>
          <w:numId w:val="5"/>
        </w:numPr>
        <w:rPr>
          <w:rFonts w:ascii="Poppins Light" w:hAnsi="Poppins Light" w:cs="Poppins Light"/>
          <w:sz w:val="16"/>
          <w:szCs w:val="16"/>
          <w:lang w:val="en-US"/>
        </w:rPr>
      </w:pPr>
      <w:r w:rsidRPr="00DA2794">
        <w:rPr>
          <w:rFonts w:ascii="Poppins Light" w:hAnsi="Poppins Light" w:cs="Poppins Light"/>
          <w:sz w:val="16"/>
          <w:szCs w:val="16"/>
          <w:lang w:val="en-US"/>
        </w:rPr>
        <w:t xml:space="preserve">NCTF 135 HA CE + Nano soft </w:t>
      </w:r>
    </w:p>
    <w:p w14:paraId="5191DE06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63FF7467" w14:textId="36BD506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Platelet Rich Plasma (PRP)</w:t>
      </w:r>
      <w:r w:rsidR="00DA2794">
        <w:rPr>
          <w:rFonts w:ascii="Poppins Light" w:hAnsi="Poppins Light" w:cs="Poppins Light"/>
          <w:sz w:val="20"/>
          <w:szCs w:val="20"/>
          <w:lang w:val="en-US"/>
        </w:rPr>
        <w:t xml:space="preserve"> injections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 xml:space="preserve">     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DA2794">
        <w:rPr>
          <w:rFonts w:ascii="Poppins Light" w:hAnsi="Poppins Light" w:cs="Poppins Light"/>
          <w:sz w:val="20"/>
          <w:szCs w:val="20"/>
          <w:lang w:val="en-US"/>
        </w:rPr>
        <w:t>R3500 per session</w:t>
      </w:r>
    </w:p>
    <w:p w14:paraId="5A2186A8" w14:textId="3A5D7559" w:rsidR="00EA7BB0" w:rsidRPr="00B74482" w:rsidRDefault="00EA7BB0" w:rsidP="00B74482">
      <w:pPr>
        <w:pStyle w:val="ListParagraph"/>
        <w:numPr>
          <w:ilvl w:val="0"/>
          <w:numId w:val="5"/>
        </w:numPr>
        <w:rPr>
          <w:rFonts w:ascii="Poppins Light" w:hAnsi="Poppins Light" w:cs="Poppins Light"/>
          <w:sz w:val="16"/>
          <w:szCs w:val="16"/>
          <w:lang w:val="en-US"/>
        </w:rPr>
      </w:pPr>
      <w:r w:rsidRPr="00B74482">
        <w:rPr>
          <w:rFonts w:ascii="Poppins Light" w:hAnsi="Poppins Light" w:cs="Poppins Light"/>
          <w:sz w:val="16"/>
          <w:szCs w:val="16"/>
          <w:lang w:val="en-US"/>
        </w:rPr>
        <w:t>Scars / Dark circles / Hair loss</w:t>
      </w:r>
    </w:p>
    <w:p w14:paraId="5337C2CE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1D3948A2" w14:textId="3AC149D1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Intravenous Therapy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 xml:space="preserve">     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R950</w:t>
      </w:r>
    </w:p>
    <w:p w14:paraId="054FD24A" w14:textId="46AD8D55" w:rsidR="00443732" w:rsidRDefault="00EA7BB0" w:rsidP="00443732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Hutton Medical Wellness Infusion</w:t>
      </w:r>
    </w:p>
    <w:p w14:paraId="0B13CADA" w14:textId="1441F15B" w:rsidR="00DD22B2" w:rsidRDefault="00DD22B2" w:rsidP="00DD22B2">
      <w:pPr>
        <w:pStyle w:val="ListParagraph"/>
        <w:numPr>
          <w:ilvl w:val="0"/>
          <w:numId w:val="5"/>
        </w:numPr>
        <w:rPr>
          <w:rFonts w:ascii="Poppins Light" w:hAnsi="Poppins Light" w:cs="Poppins Light"/>
          <w:sz w:val="16"/>
          <w:szCs w:val="16"/>
          <w:lang w:val="en-US"/>
        </w:rPr>
      </w:pPr>
      <w:r w:rsidRPr="00DA2794">
        <w:rPr>
          <w:rFonts w:ascii="Poppins Light" w:hAnsi="Poppins Light" w:cs="Poppins Light"/>
          <w:sz w:val="16"/>
          <w:szCs w:val="16"/>
          <w:lang w:val="en-US"/>
        </w:rPr>
        <w:t>Vit B Complex, Vitamin C</w:t>
      </w:r>
    </w:p>
    <w:p w14:paraId="2E3C2954" w14:textId="12044671" w:rsidR="00C77294" w:rsidRPr="00C77294" w:rsidRDefault="00C77294" w:rsidP="00C77294">
      <w:pPr>
        <w:rPr>
          <w:rFonts w:ascii="Poppins Light" w:hAnsi="Poppins Light" w:cs="Poppins Light"/>
          <w:sz w:val="10"/>
          <w:szCs w:val="10"/>
          <w:lang w:val="en-US"/>
        </w:rPr>
      </w:pPr>
    </w:p>
    <w:p w14:paraId="2DB58A7C" w14:textId="77777777" w:rsidR="00246CF1" w:rsidRDefault="00246CF1" w:rsidP="00C77294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490F213C" w14:textId="3D66D992" w:rsidR="00C77294" w:rsidRPr="00C77294" w:rsidRDefault="00C77294" w:rsidP="00C77294">
      <w:pPr>
        <w:rPr>
          <w:rFonts w:ascii="Poppins Light" w:hAnsi="Poppins Light" w:cs="Poppins Light"/>
          <w:sz w:val="20"/>
          <w:szCs w:val="20"/>
          <w:lang w:val="en-US"/>
        </w:rPr>
      </w:pPr>
      <w:r w:rsidRPr="00C77294">
        <w:rPr>
          <w:rFonts w:ascii="Poppins Light" w:hAnsi="Poppins Light" w:cs="Poppins Light"/>
          <w:sz w:val="20"/>
          <w:szCs w:val="20"/>
          <w:lang w:val="en-US"/>
        </w:rPr>
        <w:lastRenderedPageBreak/>
        <w:t>Sclerotherapy</w:t>
      </w:r>
    </w:p>
    <w:p w14:paraId="0069D6C7" w14:textId="04FAB0F5" w:rsidR="00C77294" w:rsidRPr="00C77294" w:rsidRDefault="00C77294" w:rsidP="00C77294">
      <w:pPr>
        <w:pStyle w:val="ListParagraph"/>
        <w:numPr>
          <w:ilvl w:val="0"/>
          <w:numId w:val="5"/>
        </w:numPr>
        <w:rPr>
          <w:rFonts w:ascii="Poppins Light" w:hAnsi="Poppins Light" w:cs="Poppins Light"/>
          <w:sz w:val="20"/>
          <w:szCs w:val="20"/>
          <w:lang w:val="en-US"/>
        </w:rPr>
      </w:pPr>
      <w:r w:rsidRPr="00C77294">
        <w:rPr>
          <w:rFonts w:ascii="Poppins Light" w:hAnsi="Poppins Light" w:cs="Poppins Light"/>
          <w:sz w:val="20"/>
          <w:szCs w:val="20"/>
          <w:lang w:val="en-US"/>
        </w:rPr>
        <w:t>30 mins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R1500</w:t>
      </w:r>
    </w:p>
    <w:p w14:paraId="6437EDFD" w14:textId="288E85B9" w:rsidR="00C77294" w:rsidRDefault="00C77294" w:rsidP="00C77294">
      <w:pPr>
        <w:pStyle w:val="ListParagraph"/>
        <w:numPr>
          <w:ilvl w:val="0"/>
          <w:numId w:val="5"/>
        </w:numPr>
        <w:rPr>
          <w:rFonts w:ascii="Poppins Light" w:hAnsi="Poppins Light" w:cs="Poppins Light"/>
          <w:sz w:val="20"/>
          <w:szCs w:val="20"/>
          <w:lang w:val="en-US"/>
        </w:rPr>
      </w:pPr>
      <w:r w:rsidRPr="00C77294">
        <w:rPr>
          <w:rFonts w:ascii="Poppins Light" w:hAnsi="Poppins Light" w:cs="Poppins Light"/>
          <w:sz w:val="20"/>
          <w:szCs w:val="20"/>
          <w:lang w:val="en-US"/>
        </w:rPr>
        <w:t>60 mins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R2250</w:t>
      </w:r>
    </w:p>
    <w:p w14:paraId="7EACD967" w14:textId="48B8777C" w:rsidR="00246CF1" w:rsidRDefault="00246CF1" w:rsidP="00246CF1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67CCAB62" w14:textId="77777777" w:rsidR="00246CF1" w:rsidRPr="00246CF1" w:rsidRDefault="00246CF1" w:rsidP="00246CF1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79A0C80C" w14:textId="04C9955A" w:rsidR="00EA7BB0" w:rsidRPr="00F80C9C" w:rsidRDefault="00EA7BB0" w:rsidP="00DF5C58">
      <w:pPr>
        <w:pBdr>
          <w:bottom w:val="single" w:sz="4" w:space="1" w:color="auto"/>
        </w:pBdr>
        <w:rPr>
          <w:rFonts w:ascii="Poppins" w:hAnsi="Poppins" w:cs="Poppins"/>
          <w:color w:val="8496B0" w:themeColor="text2" w:themeTint="99"/>
          <w:sz w:val="28"/>
          <w:szCs w:val="28"/>
          <w:lang w:val="en-ZA"/>
        </w:rPr>
      </w:pPr>
      <w:r w:rsidRPr="00F80C9C"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  <w:t>DERMATOLOGY</w:t>
      </w:r>
    </w:p>
    <w:p w14:paraId="7C232D84" w14:textId="77777777" w:rsidR="00DF5C58" w:rsidRPr="00DF5C58" w:rsidRDefault="00DF5C58" w:rsidP="00EA7BB0">
      <w:pPr>
        <w:rPr>
          <w:rFonts w:ascii="Poppins ExtraLight" w:hAnsi="Poppins ExtraLight" w:cs="Poppins ExtraLight"/>
          <w:sz w:val="10"/>
          <w:szCs w:val="10"/>
          <w:lang w:val="en-US"/>
        </w:rPr>
      </w:pPr>
    </w:p>
    <w:p w14:paraId="28277EC1" w14:textId="0A83C4D7" w:rsidR="00EA7BB0" w:rsidRPr="003C242D" w:rsidRDefault="00EA7BB0" w:rsidP="00EA7BB0">
      <w:pPr>
        <w:rPr>
          <w:rFonts w:ascii="Poppins Light" w:hAnsi="Poppins Light" w:cs="Poppins Light"/>
          <w:sz w:val="16"/>
          <w:szCs w:val="16"/>
          <w:lang w:val="en-US"/>
        </w:rPr>
      </w:pPr>
      <w:r w:rsidRPr="003C242D">
        <w:rPr>
          <w:rFonts w:ascii="Poppins Light" w:hAnsi="Poppins Light" w:cs="Poppins Light"/>
          <w:sz w:val="16"/>
          <w:szCs w:val="16"/>
          <w:lang w:val="en-US"/>
        </w:rPr>
        <w:t>Lamprobe Removal of Benign lesions</w:t>
      </w:r>
      <w:r w:rsidR="00DF5C58" w:rsidRPr="003C242D">
        <w:rPr>
          <w:rFonts w:ascii="Poppins Light" w:hAnsi="Poppins Light" w:cs="Poppins Light"/>
          <w:sz w:val="16"/>
          <w:szCs w:val="16"/>
          <w:lang w:val="en-US"/>
        </w:rPr>
        <w:t xml:space="preserve"> (skin tags, warts, facial veins, angiomas)</w:t>
      </w:r>
    </w:p>
    <w:p w14:paraId="0E367879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5AB882F0" w14:textId="75F25550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15 minutes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 xml:space="preserve">     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R850</w:t>
      </w:r>
    </w:p>
    <w:p w14:paraId="738407E0" w14:textId="6CBFCF5A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30 minutes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 xml:space="preserve">    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R1250</w:t>
      </w:r>
    </w:p>
    <w:p w14:paraId="2B2F22A6" w14:textId="1582A21D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60 minutes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 xml:space="preserve">     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R1950</w:t>
      </w:r>
    </w:p>
    <w:p w14:paraId="4A5100F6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209EC239" w14:textId="4F91F419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Mole Removal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 xml:space="preserve">     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P.O.R</w:t>
      </w:r>
    </w:p>
    <w:p w14:paraId="10DF535C" w14:textId="420D0484" w:rsidR="00783325" w:rsidRDefault="00EA7BB0" w:rsidP="001D4373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Liquid Nitrogen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 xml:space="preserve">    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P.O.R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30D48CF2" w14:textId="26FA348B" w:rsidR="00C77294" w:rsidRDefault="00C77294" w:rsidP="001D4373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67BE87D8" w14:textId="77777777" w:rsidR="00B74482" w:rsidRDefault="00B74482" w:rsidP="001D4373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408BE4CB" w14:textId="77777777" w:rsidR="00C77294" w:rsidRPr="00F80C9C" w:rsidRDefault="00C77294" w:rsidP="00C77294">
      <w:pPr>
        <w:pBdr>
          <w:bottom w:val="single" w:sz="4" w:space="1" w:color="auto"/>
        </w:pBdr>
        <w:rPr>
          <w:rFonts w:ascii="Poppins" w:hAnsi="Poppins" w:cs="Poppins"/>
          <w:color w:val="8496B0" w:themeColor="text2" w:themeTint="99"/>
          <w:sz w:val="28"/>
          <w:szCs w:val="28"/>
          <w:lang w:val="en-ZA"/>
        </w:rPr>
      </w:pPr>
      <w:r w:rsidRPr="00F80C9C"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  <w:t>WEIGHT LOSS</w:t>
      </w:r>
    </w:p>
    <w:p w14:paraId="51D5074D" w14:textId="77777777" w:rsidR="00C77294" w:rsidRPr="00DF5C58" w:rsidRDefault="00C77294" w:rsidP="00C77294">
      <w:pPr>
        <w:rPr>
          <w:rFonts w:ascii="Poppins ExtraLight" w:hAnsi="Poppins ExtraLight" w:cs="Poppins ExtraLight"/>
          <w:sz w:val="10"/>
          <w:szCs w:val="10"/>
          <w:lang w:val="en-US"/>
        </w:rPr>
      </w:pPr>
    </w:p>
    <w:p w14:paraId="748600B7" w14:textId="77777777" w:rsidR="00C77294" w:rsidRDefault="00C77294" w:rsidP="00C77294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Slender Wonder Medical Weight Loss </w:t>
      </w:r>
    </w:p>
    <w:p w14:paraId="53D67453" w14:textId="77777777" w:rsidR="00C77294" w:rsidRPr="001A463D" w:rsidRDefault="00C77294" w:rsidP="00C77294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65397A21" w14:textId="02B204B9" w:rsidR="00C77294" w:rsidRDefault="00C77294" w:rsidP="00C77294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Month 1</w:t>
      </w:r>
      <w:r>
        <w:rPr>
          <w:rFonts w:ascii="Poppins Light" w:hAnsi="Poppins Light" w:cs="Poppins Light"/>
          <w:sz w:val="20"/>
          <w:szCs w:val="20"/>
          <w:lang w:val="en-US"/>
        </w:rPr>
        <w:t xml:space="preserve"> </w:t>
      </w:r>
      <w:r w:rsidR="00CD73AD">
        <w:rPr>
          <w:rFonts w:ascii="Poppins Light" w:hAnsi="Poppins Light" w:cs="Poppins Light"/>
          <w:sz w:val="20"/>
          <w:szCs w:val="20"/>
          <w:lang w:val="en-US"/>
        </w:rPr>
        <w:tab/>
      </w:r>
      <w:r w:rsidR="00CD73AD">
        <w:rPr>
          <w:rFonts w:ascii="Poppins Light" w:hAnsi="Poppins Light" w:cs="Poppins Light"/>
          <w:sz w:val="20"/>
          <w:szCs w:val="20"/>
          <w:lang w:val="en-US"/>
        </w:rPr>
        <w:tab/>
      </w:r>
      <w:r w:rsidR="00CD73AD">
        <w:rPr>
          <w:rFonts w:ascii="Poppins Light" w:hAnsi="Poppins Light" w:cs="Poppins Light"/>
          <w:sz w:val="20"/>
          <w:szCs w:val="20"/>
          <w:lang w:val="en-US"/>
        </w:rPr>
        <w:tab/>
      </w:r>
      <w:r w:rsidR="00CD73AD">
        <w:rPr>
          <w:rFonts w:ascii="Poppins Light" w:hAnsi="Poppins Light" w:cs="Poppins Light"/>
          <w:sz w:val="20"/>
          <w:szCs w:val="20"/>
          <w:lang w:val="en-US"/>
        </w:rPr>
        <w:tab/>
      </w:r>
      <w:r w:rsidR="00CD73AD">
        <w:rPr>
          <w:rFonts w:ascii="Poppins Light" w:hAnsi="Poppins Light" w:cs="Poppins Light"/>
          <w:sz w:val="20"/>
          <w:szCs w:val="20"/>
          <w:lang w:val="en-US"/>
        </w:rPr>
        <w:tab/>
      </w:r>
      <w:r w:rsidR="00CD73AD">
        <w:rPr>
          <w:rFonts w:ascii="Poppins Light" w:hAnsi="Poppins Light" w:cs="Poppins Light"/>
          <w:sz w:val="20"/>
          <w:szCs w:val="20"/>
          <w:lang w:val="en-US"/>
        </w:rPr>
        <w:tab/>
        <w:t>R4250</w:t>
      </w:r>
    </w:p>
    <w:p w14:paraId="690F25FE" w14:textId="77777777" w:rsidR="00C77294" w:rsidRPr="00CD73AD" w:rsidRDefault="00C77294" w:rsidP="00C77294">
      <w:pPr>
        <w:pStyle w:val="ListParagraph"/>
        <w:numPr>
          <w:ilvl w:val="0"/>
          <w:numId w:val="3"/>
        </w:numPr>
        <w:rPr>
          <w:rFonts w:ascii="Poppins Light" w:hAnsi="Poppins Light" w:cs="Poppins Light"/>
          <w:sz w:val="16"/>
          <w:szCs w:val="16"/>
          <w:lang w:val="en-ZA"/>
        </w:rPr>
      </w:pPr>
      <w:r w:rsidRPr="00CD73AD">
        <w:rPr>
          <w:rFonts w:ascii="Poppins Light" w:hAnsi="Poppins Light" w:cs="Poppins Light"/>
          <w:sz w:val="16"/>
          <w:szCs w:val="16"/>
          <w:lang w:val="en-US"/>
        </w:rPr>
        <w:t xml:space="preserve">Includes consultation / shake / 4 pack / </w:t>
      </w:r>
    </w:p>
    <w:p w14:paraId="05317198" w14:textId="77777777" w:rsidR="00C77294" w:rsidRPr="00CD73AD" w:rsidRDefault="00C77294" w:rsidP="00C77294">
      <w:pPr>
        <w:pStyle w:val="ListParagraph"/>
        <w:rPr>
          <w:rFonts w:ascii="Poppins Light" w:hAnsi="Poppins Light" w:cs="Poppins Light"/>
          <w:sz w:val="16"/>
          <w:szCs w:val="16"/>
          <w:lang w:val="en-US"/>
        </w:rPr>
      </w:pPr>
      <w:r w:rsidRPr="00CD73AD">
        <w:rPr>
          <w:rFonts w:ascii="Poppins Light" w:hAnsi="Poppins Light" w:cs="Poppins Light"/>
          <w:sz w:val="16"/>
          <w:szCs w:val="16"/>
          <w:lang w:val="en-US"/>
        </w:rPr>
        <w:t xml:space="preserve">CLA / 4 week supply B-HCG injections / </w:t>
      </w:r>
    </w:p>
    <w:p w14:paraId="54DF9269" w14:textId="5B548FEA" w:rsidR="00C77294" w:rsidRDefault="00C77294" w:rsidP="00C77294">
      <w:pPr>
        <w:pStyle w:val="ListParagraph"/>
        <w:rPr>
          <w:rFonts w:ascii="Poppins Light" w:hAnsi="Poppins Light" w:cs="Poppins Light"/>
          <w:sz w:val="20"/>
          <w:szCs w:val="20"/>
          <w:lang w:val="en-US"/>
        </w:rPr>
      </w:pPr>
      <w:r w:rsidRPr="00CD73AD">
        <w:rPr>
          <w:rFonts w:ascii="Poppins Light" w:hAnsi="Poppins Light" w:cs="Poppins Light"/>
          <w:sz w:val="16"/>
          <w:szCs w:val="16"/>
          <w:lang w:val="en-US"/>
        </w:rPr>
        <w:t>wonder cleanse</w:t>
      </w:r>
      <w:r w:rsidRPr="001A463D"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200096D8" w14:textId="77777777" w:rsidR="00C77294" w:rsidRPr="001A463D" w:rsidRDefault="00C77294" w:rsidP="00C77294">
      <w:pPr>
        <w:pStyle w:val="ListParagraph"/>
        <w:rPr>
          <w:rFonts w:ascii="Poppins Light" w:hAnsi="Poppins Light" w:cs="Poppins Light"/>
          <w:sz w:val="10"/>
          <w:szCs w:val="10"/>
          <w:lang w:val="en-US"/>
        </w:rPr>
      </w:pPr>
    </w:p>
    <w:p w14:paraId="51A7A7FF" w14:textId="77777777" w:rsidR="00C77294" w:rsidRDefault="00C77294" w:rsidP="00C77294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Following months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 xml:space="preserve">     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>From R2750</w:t>
      </w:r>
    </w:p>
    <w:p w14:paraId="27E4BF13" w14:textId="77777777" w:rsidR="00C77294" w:rsidRPr="00CD73AD" w:rsidRDefault="00C77294" w:rsidP="00C77294">
      <w:pPr>
        <w:pStyle w:val="ListParagraph"/>
        <w:numPr>
          <w:ilvl w:val="0"/>
          <w:numId w:val="3"/>
        </w:numPr>
        <w:rPr>
          <w:rFonts w:ascii="Poppins Light" w:hAnsi="Poppins Light" w:cs="Poppins Light"/>
          <w:sz w:val="16"/>
          <w:szCs w:val="16"/>
          <w:lang w:val="en-US"/>
        </w:rPr>
      </w:pPr>
      <w:r w:rsidRPr="00CD73AD">
        <w:rPr>
          <w:rFonts w:ascii="Poppins Light" w:hAnsi="Poppins Light" w:cs="Poppins Light"/>
          <w:sz w:val="16"/>
          <w:szCs w:val="16"/>
          <w:lang w:val="en-US"/>
        </w:rPr>
        <w:t xml:space="preserve">Product dependent </w:t>
      </w:r>
    </w:p>
    <w:p w14:paraId="0D8302CA" w14:textId="10C7FFB9" w:rsidR="00C77294" w:rsidRDefault="00C77294" w:rsidP="00C77294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63AA1D05" w14:textId="77777777" w:rsidR="00B74482" w:rsidRPr="00B74482" w:rsidRDefault="00B74482" w:rsidP="00C77294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760EAC69" w14:textId="77777777" w:rsidR="00C77294" w:rsidRPr="00F80C9C" w:rsidRDefault="00C77294" w:rsidP="00C77294">
      <w:pPr>
        <w:pBdr>
          <w:bottom w:val="single" w:sz="4" w:space="1" w:color="auto"/>
        </w:pBdr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</w:pPr>
      <w:r w:rsidRPr="00F80C9C"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  <w:t>GENETIC TESTING</w:t>
      </w:r>
    </w:p>
    <w:p w14:paraId="2BF93EB8" w14:textId="77777777" w:rsidR="00C77294" w:rsidRPr="00443732" w:rsidRDefault="00C77294" w:rsidP="00C77294">
      <w:pPr>
        <w:rPr>
          <w:rFonts w:ascii="Poppins Light" w:hAnsi="Poppins Light" w:cs="Poppins Light"/>
          <w:sz w:val="10"/>
          <w:szCs w:val="10"/>
          <w:lang w:val="en-US"/>
        </w:rPr>
      </w:pPr>
    </w:p>
    <w:p w14:paraId="13E7D504" w14:textId="2882CDCD" w:rsidR="00C77294" w:rsidRPr="00443732" w:rsidRDefault="00C77294" w:rsidP="00C77294">
      <w:pPr>
        <w:rPr>
          <w:rFonts w:ascii="Poppins Light" w:hAnsi="Poppins Light" w:cs="Poppins Light"/>
          <w:sz w:val="20"/>
          <w:szCs w:val="20"/>
          <w:lang w:val="en-US"/>
        </w:rPr>
      </w:pPr>
      <w:r w:rsidRPr="00443732">
        <w:rPr>
          <w:rFonts w:ascii="Poppins Light" w:hAnsi="Poppins Light" w:cs="Poppins Light"/>
          <w:sz w:val="20"/>
          <w:szCs w:val="20"/>
          <w:lang w:val="en-US"/>
        </w:rPr>
        <w:t>Consultation fee – Dr. Hutton</w:t>
      </w:r>
      <w:r w:rsidR="0009485E">
        <w:rPr>
          <w:rFonts w:ascii="Poppins Light" w:hAnsi="Poppins Light" w:cs="Poppins Light"/>
          <w:sz w:val="20"/>
          <w:szCs w:val="20"/>
          <w:lang w:val="en-US"/>
        </w:rPr>
        <w:t xml:space="preserve"> / Dr. Maree</w:t>
      </w:r>
      <w:r w:rsidRPr="00443732">
        <w:rPr>
          <w:rFonts w:ascii="Poppins Light" w:hAnsi="Poppins Light" w:cs="Poppins Light"/>
          <w:sz w:val="20"/>
          <w:szCs w:val="20"/>
          <w:lang w:val="en-US"/>
        </w:rPr>
        <w:t xml:space="preserve"> (30 mins)</w:t>
      </w:r>
      <w:r w:rsidRPr="00443732">
        <w:rPr>
          <w:rFonts w:ascii="Poppins Light" w:hAnsi="Poppins Light" w:cs="Poppins Light"/>
          <w:sz w:val="20"/>
          <w:szCs w:val="20"/>
          <w:lang w:val="en-US"/>
        </w:rPr>
        <w:tab/>
        <w:t>R650</w:t>
      </w:r>
    </w:p>
    <w:p w14:paraId="3FE3A876" w14:textId="7CAD5DFE" w:rsidR="00C77294" w:rsidRDefault="00C77294" w:rsidP="00C77294">
      <w:pPr>
        <w:rPr>
          <w:rFonts w:ascii="Poppins Light" w:hAnsi="Poppins Light" w:cs="Poppins Light"/>
          <w:sz w:val="20"/>
          <w:szCs w:val="20"/>
          <w:lang w:val="en-US"/>
        </w:rPr>
      </w:pPr>
      <w:r w:rsidRPr="00443732">
        <w:rPr>
          <w:rFonts w:ascii="Poppins Light" w:hAnsi="Poppins Light" w:cs="Poppins Light"/>
          <w:sz w:val="20"/>
          <w:szCs w:val="20"/>
          <w:lang w:val="en-US"/>
        </w:rPr>
        <w:t>Delta DNA Skin Test</w:t>
      </w:r>
      <w:r w:rsidRPr="00443732">
        <w:rPr>
          <w:rFonts w:ascii="Poppins Light" w:hAnsi="Poppins Light" w:cs="Poppins Light"/>
          <w:sz w:val="20"/>
          <w:szCs w:val="20"/>
          <w:lang w:val="en-US"/>
        </w:rPr>
        <w:tab/>
      </w:r>
      <w:r w:rsidRPr="00443732">
        <w:rPr>
          <w:rFonts w:ascii="Poppins Light" w:hAnsi="Poppins Light" w:cs="Poppins Light"/>
          <w:sz w:val="20"/>
          <w:szCs w:val="20"/>
          <w:lang w:val="en-US"/>
        </w:rPr>
        <w:tab/>
      </w:r>
      <w:r w:rsidRPr="00443732">
        <w:rPr>
          <w:rFonts w:ascii="Poppins Light" w:hAnsi="Poppins Light" w:cs="Poppins Light"/>
          <w:sz w:val="20"/>
          <w:szCs w:val="20"/>
          <w:lang w:val="en-US"/>
        </w:rPr>
        <w:tab/>
      </w:r>
      <w:r w:rsidRPr="00443732">
        <w:rPr>
          <w:rFonts w:ascii="Poppins Light" w:hAnsi="Poppins Light" w:cs="Poppins Light"/>
          <w:sz w:val="20"/>
          <w:szCs w:val="20"/>
          <w:lang w:val="en-US"/>
        </w:rPr>
        <w:tab/>
      </w:r>
      <w:r w:rsidRPr="00443732">
        <w:rPr>
          <w:rFonts w:ascii="Poppins Light" w:hAnsi="Poppins Light" w:cs="Poppins Light"/>
          <w:sz w:val="20"/>
          <w:szCs w:val="20"/>
          <w:lang w:val="en-US"/>
        </w:rPr>
        <w:tab/>
        <w:t>R1</w:t>
      </w:r>
      <w:r w:rsidR="0009485E">
        <w:rPr>
          <w:rFonts w:ascii="Poppins Light" w:hAnsi="Poppins Light" w:cs="Poppins Light"/>
          <w:sz w:val="20"/>
          <w:szCs w:val="20"/>
          <w:lang w:val="en-US"/>
        </w:rPr>
        <w:t>555</w:t>
      </w:r>
    </w:p>
    <w:p w14:paraId="21FBC3AC" w14:textId="3B336821" w:rsidR="0009485E" w:rsidRPr="00443732" w:rsidRDefault="0009485E" w:rsidP="00C77294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Delta DNA Health + Diet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R2750</w:t>
      </w:r>
    </w:p>
    <w:p w14:paraId="1BC27E93" w14:textId="7E05D06A" w:rsidR="00C77294" w:rsidRDefault="00C77294" w:rsidP="00C77294">
      <w:pPr>
        <w:rPr>
          <w:rFonts w:ascii="Poppins Light" w:hAnsi="Poppins Light" w:cs="Poppins Light"/>
          <w:sz w:val="20"/>
          <w:szCs w:val="20"/>
          <w:lang w:val="en-US"/>
        </w:rPr>
      </w:pPr>
      <w:r w:rsidRPr="00443732">
        <w:rPr>
          <w:rFonts w:ascii="Poppins Light" w:hAnsi="Poppins Light" w:cs="Poppins Light"/>
          <w:sz w:val="20"/>
          <w:szCs w:val="20"/>
          <w:lang w:val="en-US"/>
        </w:rPr>
        <w:t>Delta DNA Skin, Health</w:t>
      </w:r>
      <w:r w:rsidR="0009485E">
        <w:rPr>
          <w:rFonts w:ascii="Poppins Light" w:hAnsi="Poppins Light" w:cs="Poppins Light"/>
          <w:sz w:val="20"/>
          <w:szCs w:val="20"/>
          <w:lang w:val="en-US"/>
        </w:rPr>
        <w:t xml:space="preserve"> + Diet</w:t>
      </w:r>
      <w:r w:rsidR="0009485E">
        <w:rPr>
          <w:rFonts w:ascii="Poppins Light" w:hAnsi="Poppins Light" w:cs="Poppins Light"/>
          <w:sz w:val="20"/>
          <w:szCs w:val="20"/>
          <w:lang w:val="en-US"/>
        </w:rPr>
        <w:tab/>
      </w:r>
      <w:r w:rsidRPr="00443732">
        <w:rPr>
          <w:rFonts w:ascii="Poppins Light" w:hAnsi="Poppins Light" w:cs="Poppins Light"/>
          <w:sz w:val="20"/>
          <w:szCs w:val="20"/>
          <w:lang w:val="en-US"/>
        </w:rPr>
        <w:tab/>
      </w:r>
      <w:r w:rsidRPr="00443732">
        <w:rPr>
          <w:rFonts w:ascii="Poppins Light" w:hAnsi="Poppins Light" w:cs="Poppins Light"/>
          <w:sz w:val="20"/>
          <w:szCs w:val="20"/>
          <w:lang w:val="en-US"/>
        </w:rPr>
        <w:tab/>
      </w:r>
      <w:r w:rsidRPr="00443732">
        <w:rPr>
          <w:rFonts w:ascii="Poppins Light" w:hAnsi="Poppins Light" w:cs="Poppins Light"/>
          <w:sz w:val="20"/>
          <w:szCs w:val="20"/>
          <w:lang w:val="en-US"/>
        </w:rPr>
        <w:tab/>
        <w:t>R3</w:t>
      </w:r>
      <w:r w:rsidR="0009485E">
        <w:rPr>
          <w:rFonts w:ascii="Poppins Light" w:hAnsi="Poppins Light" w:cs="Poppins Light"/>
          <w:sz w:val="20"/>
          <w:szCs w:val="20"/>
          <w:lang w:val="en-US"/>
        </w:rPr>
        <w:t>350</w:t>
      </w:r>
    </w:p>
    <w:p w14:paraId="40197EEC" w14:textId="3FCDACF2" w:rsidR="0009485E" w:rsidRDefault="0009485E" w:rsidP="00C77294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Delta DNA Breast Cancer Test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R4000</w:t>
      </w:r>
    </w:p>
    <w:p w14:paraId="4FFFC461" w14:textId="5E5A38D5" w:rsidR="0009485E" w:rsidRPr="00443732" w:rsidRDefault="0009485E" w:rsidP="00C77294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Delta DNA Hormone Test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R4000</w:t>
      </w:r>
    </w:p>
    <w:p w14:paraId="0F7EA0BA" w14:textId="77777777" w:rsidR="00C77294" w:rsidRPr="00443732" w:rsidRDefault="00C77294" w:rsidP="00C77294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07E8B273" w14:textId="77777777" w:rsidR="00C77294" w:rsidRPr="00446B03" w:rsidRDefault="00C77294" w:rsidP="00C77294">
      <w:pPr>
        <w:rPr>
          <w:rFonts w:ascii="Poppins Light" w:hAnsi="Poppins Light" w:cs="Poppins Light"/>
          <w:sz w:val="16"/>
          <w:szCs w:val="16"/>
          <w:lang w:val="en-US"/>
        </w:rPr>
      </w:pPr>
      <w:r w:rsidRPr="00446B03">
        <w:rPr>
          <w:rFonts w:ascii="Poppins Light" w:hAnsi="Poppins Light" w:cs="Poppins Light"/>
          <w:sz w:val="16"/>
          <w:szCs w:val="16"/>
          <w:lang w:val="en-US"/>
        </w:rPr>
        <w:t xml:space="preserve">Procedure : </w:t>
      </w:r>
    </w:p>
    <w:p w14:paraId="0512A612" w14:textId="77777777" w:rsidR="00C77294" w:rsidRPr="00446B03" w:rsidRDefault="00C77294" w:rsidP="00C77294">
      <w:pPr>
        <w:rPr>
          <w:rFonts w:ascii="Poppins Light" w:hAnsi="Poppins Light" w:cs="Poppins Light"/>
          <w:sz w:val="16"/>
          <w:szCs w:val="16"/>
          <w:lang w:val="en-US"/>
        </w:rPr>
      </w:pPr>
      <w:r w:rsidRPr="00446B03">
        <w:rPr>
          <w:rFonts w:ascii="Poppins Light" w:hAnsi="Poppins Light" w:cs="Poppins Light"/>
          <w:sz w:val="16"/>
          <w:szCs w:val="16"/>
          <w:lang w:val="en-US"/>
        </w:rPr>
        <w:t xml:space="preserve">Obtain the DNA kit at our Centre, one of our Therapists will explain sample collection. </w:t>
      </w:r>
      <w:r w:rsidRPr="00446B03">
        <w:rPr>
          <w:rFonts w:ascii="Poppins Light" w:hAnsi="Poppins Light" w:cs="Poppins Light"/>
          <w:sz w:val="16"/>
          <w:szCs w:val="16"/>
          <w:lang w:val="en-US"/>
        </w:rPr>
        <w:br/>
        <w:t>You will be contacted when the results have arrived (around 2 weeks) to make a consultation booking with Dr. Hutton.</w:t>
      </w:r>
    </w:p>
    <w:p w14:paraId="7A0C2F9F" w14:textId="77777777" w:rsidR="00C77294" w:rsidRDefault="00C77294" w:rsidP="001D4373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75C7D29E" w14:textId="77777777" w:rsidR="001D4373" w:rsidRPr="001D4373" w:rsidRDefault="001D4373" w:rsidP="001D4373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68CA2A01" w14:textId="77777777" w:rsidR="00C77294" w:rsidRDefault="00C77294" w:rsidP="002B04AC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3CB27DBC" w14:textId="77777777" w:rsidR="00C77294" w:rsidRDefault="00C77294" w:rsidP="002B04AC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62773A75" w14:textId="77777777" w:rsidR="00246CF1" w:rsidRDefault="00246CF1" w:rsidP="002B04AC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6786B847" w14:textId="2486CD1B" w:rsidR="002B04AC" w:rsidRPr="00F80C9C" w:rsidRDefault="002B04AC" w:rsidP="002B04AC">
      <w:pPr>
        <w:pBdr>
          <w:bottom w:val="single" w:sz="4" w:space="1" w:color="auto"/>
        </w:pBdr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</w:pPr>
      <w:r w:rsidRPr="00F80C9C"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  <w:lastRenderedPageBreak/>
        <w:t>TIXEL</w:t>
      </w:r>
    </w:p>
    <w:p w14:paraId="48C37BB4" w14:textId="77777777" w:rsidR="00785D8C" w:rsidRPr="00785D8C" w:rsidRDefault="00785D8C" w:rsidP="002B04AC">
      <w:pPr>
        <w:rPr>
          <w:rFonts w:ascii="Poppins ExtraLight" w:hAnsi="Poppins ExtraLight" w:cs="Poppins ExtraLight"/>
          <w:sz w:val="10"/>
          <w:szCs w:val="10"/>
          <w:lang w:val="en-US"/>
        </w:rPr>
      </w:pPr>
    </w:p>
    <w:p w14:paraId="761C168C" w14:textId="6CF7400C" w:rsidR="002B04AC" w:rsidRPr="000729A4" w:rsidRDefault="00A14B31" w:rsidP="002B04AC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Thermo-Mechanical Ablation</w:t>
      </w:r>
      <w:r w:rsidR="00AF32BA" w:rsidRPr="000729A4">
        <w:rPr>
          <w:rFonts w:ascii="Poppins Light" w:hAnsi="Poppins Light" w:cs="Poppins Light"/>
          <w:sz w:val="20"/>
          <w:szCs w:val="20"/>
          <w:lang w:val="en-US"/>
        </w:rPr>
        <w:t xml:space="preserve"> (TMA)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 Technology</w:t>
      </w:r>
      <w:r w:rsidR="00785D8C" w:rsidRPr="000729A4">
        <w:rPr>
          <w:rFonts w:ascii="Poppins Light" w:hAnsi="Poppins Light" w:cs="Poppins Light"/>
          <w:sz w:val="20"/>
          <w:szCs w:val="20"/>
          <w:lang w:val="en-US"/>
        </w:rPr>
        <w:t xml:space="preserve"> designed for skin tightening and enhanced product delivery. Comparable to </w:t>
      </w:r>
      <w:r w:rsidR="0044337A" w:rsidRPr="000729A4">
        <w:rPr>
          <w:rFonts w:ascii="Poppins Light" w:hAnsi="Poppins Light" w:cs="Poppins Light"/>
          <w:sz w:val="20"/>
          <w:szCs w:val="20"/>
          <w:lang w:val="en-US"/>
        </w:rPr>
        <w:t>Carbon Dioxide</w:t>
      </w:r>
      <w:r w:rsidR="00785D8C" w:rsidRPr="000729A4">
        <w:rPr>
          <w:rFonts w:ascii="Poppins Light" w:hAnsi="Poppins Light" w:cs="Poppins Light"/>
          <w:sz w:val="20"/>
          <w:szCs w:val="20"/>
          <w:lang w:val="en-US"/>
        </w:rPr>
        <w:t xml:space="preserve"> lasers but with less downtime and less pain.</w:t>
      </w:r>
    </w:p>
    <w:p w14:paraId="4DCC05E4" w14:textId="270AE69A" w:rsidR="002B04AC" w:rsidRPr="000729A4" w:rsidRDefault="002B04AC" w:rsidP="002B04AC">
      <w:pPr>
        <w:rPr>
          <w:rFonts w:ascii="Poppins Light" w:hAnsi="Poppins Light" w:cs="Poppins Light"/>
          <w:sz w:val="10"/>
          <w:szCs w:val="10"/>
          <w:lang w:val="en-US"/>
        </w:rPr>
      </w:pPr>
    </w:p>
    <w:p w14:paraId="18D40A6E" w14:textId="77777777" w:rsidR="002B04AC" w:rsidRPr="000729A4" w:rsidRDefault="002B04AC" w:rsidP="002B04AC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Recommended sessions in a treatment protocol : 3-5</w:t>
      </w:r>
    </w:p>
    <w:p w14:paraId="2E99E68E" w14:textId="77777777" w:rsidR="002B04AC" w:rsidRPr="000729A4" w:rsidRDefault="002B04AC" w:rsidP="002B04AC">
      <w:pPr>
        <w:rPr>
          <w:rFonts w:ascii="Poppins Light" w:hAnsi="Poppins Light" w:cs="Poppins Light"/>
          <w:sz w:val="10"/>
          <w:szCs w:val="10"/>
          <w:lang w:val="en-US"/>
        </w:rPr>
      </w:pPr>
    </w:p>
    <w:p w14:paraId="612EAC6D" w14:textId="5475E3A3" w:rsidR="002B04AC" w:rsidRPr="002B04AC" w:rsidRDefault="002B04AC" w:rsidP="002B04AC">
      <w:pPr>
        <w:rPr>
          <w:rFonts w:ascii="Poppins Light" w:hAnsi="Poppins Light" w:cs="Poppins Light"/>
          <w:sz w:val="20"/>
          <w:szCs w:val="20"/>
          <w:u w:val="single"/>
          <w:lang w:val="en-US"/>
        </w:rPr>
      </w:pPr>
      <w:r w:rsidRPr="002B04AC">
        <w:rPr>
          <w:rFonts w:ascii="Poppins Light" w:hAnsi="Poppins Light" w:cs="Poppins Light"/>
          <w:sz w:val="20"/>
          <w:szCs w:val="20"/>
          <w:u w:val="single"/>
          <w:lang w:val="en-US"/>
        </w:rPr>
        <w:t>SKIN TIGHTENING ONLY (PER SESSION)</w:t>
      </w:r>
    </w:p>
    <w:p w14:paraId="5699BF71" w14:textId="77777777" w:rsidR="002B04AC" w:rsidRPr="00006F9B" w:rsidRDefault="002B04AC" w:rsidP="002B04AC">
      <w:pPr>
        <w:rPr>
          <w:rFonts w:ascii="Poppins Light" w:hAnsi="Poppins Light" w:cs="Poppins Light"/>
          <w:sz w:val="10"/>
          <w:szCs w:val="10"/>
          <w:lang w:val="en-US"/>
        </w:rPr>
      </w:pPr>
    </w:p>
    <w:p w14:paraId="635236D4" w14:textId="11283B34" w:rsidR="002B04AC" w:rsidRPr="000729A4" w:rsidRDefault="002B04AC" w:rsidP="002B04AC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Full face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R3</w:t>
      </w:r>
      <w:r w:rsidR="00203C75">
        <w:rPr>
          <w:rFonts w:ascii="Poppins Light" w:hAnsi="Poppins Light" w:cs="Poppins Light"/>
          <w:sz w:val="20"/>
          <w:szCs w:val="20"/>
          <w:lang w:val="en-US"/>
        </w:rPr>
        <w:t>650</w:t>
      </w:r>
    </w:p>
    <w:p w14:paraId="640E489E" w14:textId="1EF1307D" w:rsidR="002B04AC" w:rsidRPr="000729A4" w:rsidRDefault="002B04AC" w:rsidP="002B04AC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Neck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R2</w:t>
      </w:r>
      <w:r w:rsidR="00203C75">
        <w:rPr>
          <w:rFonts w:ascii="Poppins Light" w:hAnsi="Poppins Light" w:cs="Poppins Light"/>
          <w:sz w:val="20"/>
          <w:szCs w:val="20"/>
          <w:lang w:val="en-US"/>
        </w:rPr>
        <w:t>650</w:t>
      </w:r>
    </w:p>
    <w:p w14:paraId="1304BAEE" w14:textId="6B073AD1" w:rsidR="002B04AC" w:rsidRPr="000729A4" w:rsidRDefault="002B04AC" w:rsidP="002B04AC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Décolleté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R2</w:t>
      </w:r>
      <w:r w:rsidR="00203C75">
        <w:rPr>
          <w:rFonts w:ascii="Poppins Light" w:hAnsi="Poppins Light" w:cs="Poppins Light"/>
          <w:sz w:val="20"/>
          <w:szCs w:val="20"/>
          <w:lang w:val="en-US"/>
        </w:rPr>
        <w:t>650</w:t>
      </w:r>
    </w:p>
    <w:p w14:paraId="3783F4A8" w14:textId="50AFE101" w:rsidR="002B04AC" w:rsidRPr="000729A4" w:rsidRDefault="002B04AC" w:rsidP="002B04AC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Face + Neck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</w:t>
      </w:r>
      <w:r w:rsidR="00203C75">
        <w:rPr>
          <w:rFonts w:ascii="Poppins Light" w:hAnsi="Poppins Light" w:cs="Poppins Light"/>
          <w:sz w:val="20"/>
          <w:szCs w:val="20"/>
          <w:lang w:val="en-US"/>
        </w:rPr>
        <w:t>5100</w:t>
      </w:r>
    </w:p>
    <w:p w14:paraId="5C4DB3B6" w14:textId="3E441D41" w:rsidR="002B04AC" w:rsidRPr="000729A4" w:rsidRDefault="002B04AC" w:rsidP="002B04AC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Face, Neck, Décolleté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R6</w:t>
      </w:r>
      <w:r w:rsidR="00203C75">
        <w:rPr>
          <w:rFonts w:ascii="Poppins Light" w:hAnsi="Poppins Light" w:cs="Poppins Light"/>
          <w:sz w:val="20"/>
          <w:szCs w:val="20"/>
          <w:lang w:val="en-US"/>
        </w:rPr>
        <w:t>650</w:t>
      </w:r>
    </w:p>
    <w:p w14:paraId="2BF42F6D" w14:textId="22DAA1B1" w:rsidR="002B04AC" w:rsidRPr="000729A4" w:rsidRDefault="002B04AC" w:rsidP="002B04AC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Eyes (Non-Surgical Blepharoplasty)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</w:t>
      </w:r>
      <w:r w:rsidR="00203C75">
        <w:rPr>
          <w:rFonts w:ascii="Poppins Light" w:hAnsi="Poppins Light" w:cs="Poppins Light"/>
          <w:sz w:val="20"/>
          <w:szCs w:val="20"/>
          <w:lang w:val="en-US"/>
        </w:rPr>
        <w:t>2100</w:t>
      </w:r>
    </w:p>
    <w:p w14:paraId="51CC2810" w14:textId="412C710A" w:rsidR="002B04AC" w:rsidRPr="000729A4" w:rsidRDefault="002B04AC" w:rsidP="002B04AC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Hands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</w:t>
      </w:r>
      <w:r w:rsidR="00203C75">
        <w:rPr>
          <w:rFonts w:ascii="Poppins Light" w:hAnsi="Poppins Light" w:cs="Poppins Light"/>
          <w:sz w:val="20"/>
          <w:szCs w:val="20"/>
          <w:lang w:val="en-US"/>
        </w:rPr>
        <w:t>2100</w:t>
      </w:r>
    </w:p>
    <w:p w14:paraId="2029C1E2" w14:textId="6E518A87" w:rsidR="002B04AC" w:rsidRPr="000729A4" w:rsidRDefault="002B04AC" w:rsidP="002B04AC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Scars (size dependent)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From R1</w:t>
      </w:r>
      <w:r w:rsidR="00595C1B" w:rsidRPr="000729A4">
        <w:rPr>
          <w:rFonts w:ascii="Poppins Light" w:hAnsi="Poppins Light" w:cs="Poppins Light"/>
          <w:sz w:val="20"/>
          <w:szCs w:val="20"/>
          <w:lang w:val="en-US"/>
        </w:rPr>
        <w:t>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50 </w:t>
      </w:r>
    </w:p>
    <w:p w14:paraId="7CFFCD4B" w14:textId="73FC334F" w:rsidR="002B04AC" w:rsidRPr="000729A4" w:rsidRDefault="002B04AC" w:rsidP="002B04AC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Isolated small areas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From R1</w:t>
      </w:r>
      <w:r w:rsidR="00595C1B" w:rsidRPr="000729A4">
        <w:rPr>
          <w:rFonts w:ascii="Poppins Light" w:hAnsi="Poppins Light" w:cs="Poppins Light"/>
          <w:sz w:val="20"/>
          <w:szCs w:val="20"/>
          <w:lang w:val="en-US"/>
        </w:rPr>
        <w:t>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>50</w:t>
      </w:r>
    </w:p>
    <w:p w14:paraId="7C73C069" w14:textId="77777777" w:rsidR="002B04AC" w:rsidRPr="000729A4" w:rsidRDefault="002B04AC" w:rsidP="002B04AC">
      <w:pPr>
        <w:pStyle w:val="ListParagraph"/>
        <w:numPr>
          <w:ilvl w:val="0"/>
          <w:numId w:val="3"/>
        </w:num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Upper lip / nose / frown line</w:t>
      </w:r>
    </w:p>
    <w:p w14:paraId="7FA97A3F" w14:textId="5D35C699" w:rsidR="002B04AC" w:rsidRPr="000729A4" w:rsidRDefault="002B04AC" w:rsidP="002B04AC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Isolated large areas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From R1</w:t>
      </w:r>
      <w:r w:rsidR="00203C75">
        <w:rPr>
          <w:rFonts w:ascii="Poppins Light" w:hAnsi="Poppins Light" w:cs="Poppins Light"/>
          <w:sz w:val="20"/>
          <w:szCs w:val="20"/>
          <w:lang w:val="en-US"/>
        </w:rPr>
        <w:t>9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>50</w:t>
      </w:r>
    </w:p>
    <w:p w14:paraId="23C3B7B4" w14:textId="77777777" w:rsidR="002B04AC" w:rsidRPr="000729A4" w:rsidRDefault="002B04AC" w:rsidP="002B04AC">
      <w:pPr>
        <w:pStyle w:val="ListParagraph"/>
        <w:numPr>
          <w:ilvl w:val="0"/>
          <w:numId w:val="3"/>
        </w:numPr>
        <w:rPr>
          <w:rFonts w:ascii="Poppins Light" w:hAnsi="Poppins Light" w:cs="Poppins Light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Cheeks / jawline / forehead / peri-oral</w:t>
      </w:r>
      <w:r w:rsidRPr="000729A4">
        <w:rPr>
          <w:rFonts w:ascii="Poppins Light" w:hAnsi="Poppins Light" w:cs="Poppins Light"/>
          <w:lang w:val="en-US"/>
        </w:rPr>
        <w:tab/>
      </w:r>
    </w:p>
    <w:p w14:paraId="266B2EC3" w14:textId="77777777" w:rsidR="002B04AC" w:rsidRPr="00006F9B" w:rsidRDefault="002B04AC" w:rsidP="002B04AC">
      <w:pPr>
        <w:rPr>
          <w:rFonts w:ascii="Poppins Light" w:hAnsi="Poppins Light" w:cs="Poppins Light"/>
          <w:sz w:val="16"/>
          <w:szCs w:val="16"/>
          <w:lang w:val="en-US"/>
        </w:rPr>
      </w:pPr>
    </w:p>
    <w:p w14:paraId="78EDB56B" w14:textId="030C90EA" w:rsidR="002B04AC" w:rsidRPr="002B04AC" w:rsidRDefault="002B04AC" w:rsidP="002B04AC">
      <w:pPr>
        <w:rPr>
          <w:rFonts w:ascii="Poppins Light" w:hAnsi="Poppins Light" w:cs="Poppins Light"/>
          <w:sz w:val="20"/>
          <w:szCs w:val="20"/>
          <w:u w:val="single"/>
          <w:lang w:val="en-US"/>
        </w:rPr>
      </w:pPr>
      <w:r w:rsidRPr="002B04AC">
        <w:rPr>
          <w:rFonts w:ascii="Poppins Light" w:hAnsi="Poppins Light" w:cs="Poppins Light"/>
          <w:sz w:val="20"/>
          <w:szCs w:val="20"/>
          <w:u w:val="single"/>
          <w:lang w:val="en-US"/>
        </w:rPr>
        <w:t>SKIN TIGHTENING + PRODUCT DELIVERY (PER SESSION)</w:t>
      </w:r>
    </w:p>
    <w:p w14:paraId="5255CE1E" w14:textId="77777777" w:rsidR="002B04AC" w:rsidRPr="00006F9B" w:rsidRDefault="002B04AC" w:rsidP="002B04AC">
      <w:pPr>
        <w:rPr>
          <w:rFonts w:ascii="Poppins Light" w:hAnsi="Poppins Light" w:cs="Poppins Light"/>
          <w:sz w:val="10"/>
          <w:szCs w:val="10"/>
          <w:lang w:val="en-US"/>
        </w:rPr>
      </w:pPr>
    </w:p>
    <w:p w14:paraId="498AE459" w14:textId="24774D63" w:rsidR="001D4373" w:rsidRPr="001D4373" w:rsidRDefault="001D4373" w:rsidP="002B04AC">
      <w:pPr>
        <w:rPr>
          <w:rFonts w:ascii="Poppins Light" w:hAnsi="Poppins Light" w:cs="Poppins Light"/>
          <w:sz w:val="20"/>
          <w:szCs w:val="20"/>
          <w:u w:val="single"/>
          <w:lang w:val="en-US"/>
        </w:rPr>
      </w:pPr>
      <w:r w:rsidRPr="001D4373">
        <w:rPr>
          <w:rFonts w:ascii="Poppins Light" w:hAnsi="Poppins Light" w:cs="Poppins Light"/>
          <w:sz w:val="20"/>
          <w:szCs w:val="20"/>
          <w:u w:val="single"/>
          <w:lang w:val="en-US"/>
        </w:rPr>
        <w:t>GROWTH FACTOR</w:t>
      </w:r>
      <w:r>
        <w:rPr>
          <w:rFonts w:ascii="Poppins Light" w:hAnsi="Poppins Light" w:cs="Poppins Light"/>
          <w:sz w:val="20"/>
          <w:szCs w:val="20"/>
          <w:u w:val="single"/>
          <w:lang w:val="en-US"/>
        </w:rPr>
        <w:t xml:space="preserve"> SERUMS</w:t>
      </w:r>
    </w:p>
    <w:p w14:paraId="14412115" w14:textId="71083B12" w:rsidR="001D4373" w:rsidRDefault="001D4373" w:rsidP="002B04AC">
      <w:pPr>
        <w:rPr>
          <w:rFonts w:ascii="Poppins Light" w:hAnsi="Poppins Light" w:cs="Poppins Light"/>
          <w:sz w:val="20"/>
          <w:szCs w:val="20"/>
          <w:lang w:val="en-US"/>
        </w:rPr>
      </w:pPr>
      <w:proofErr w:type="spellStart"/>
      <w:r>
        <w:rPr>
          <w:rFonts w:ascii="Poppins Light" w:hAnsi="Poppins Light" w:cs="Poppins Light"/>
          <w:sz w:val="20"/>
          <w:szCs w:val="20"/>
          <w:lang w:val="en-US"/>
        </w:rPr>
        <w:t>Tixel</w:t>
      </w:r>
      <w:proofErr w:type="spellEnd"/>
      <w:r>
        <w:rPr>
          <w:rFonts w:ascii="Poppins Light" w:hAnsi="Poppins Light" w:cs="Poppins Light"/>
          <w:sz w:val="20"/>
          <w:szCs w:val="20"/>
          <w:lang w:val="en-US"/>
        </w:rPr>
        <w:t xml:space="preserve"> + GFIT Face</w:t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  <w:t>R4650</w:t>
      </w:r>
    </w:p>
    <w:p w14:paraId="74A82CCC" w14:textId="63F93139" w:rsidR="001D4373" w:rsidRDefault="001D4373" w:rsidP="002B04AC">
      <w:pPr>
        <w:rPr>
          <w:rFonts w:ascii="Poppins Light" w:hAnsi="Poppins Light" w:cs="Poppins Light"/>
          <w:sz w:val="20"/>
          <w:szCs w:val="20"/>
          <w:lang w:val="en-US"/>
        </w:rPr>
      </w:pPr>
      <w:proofErr w:type="spellStart"/>
      <w:r>
        <w:rPr>
          <w:rFonts w:ascii="Poppins Light" w:hAnsi="Poppins Light" w:cs="Poppins Light"/>
          <w:sz w:val="20"/>
          <w:szCs w:val="20"/>
          <w:lang w:val="en-US"/>
        </w:rPr>
        <w:t>Tixel</w:t>
      </w:r>
      <w:proofErr w:type="spellEnd"/>
      <w:r>
        <w:rPr>
          <w:rFonts w:ascii="Poppins Light" w:hAnsi="Poppins Light" w:cs="Poppins Light"/>
          <w:sz w:val="20"/>
          <w:szCs w:val="20"/>
          <w:lang w:val="en-US"/>
        </w:rPr>
        <w:t xml:space="preserve"> + GFIT Face + Neck</w:t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  <w:t>R6100</w:t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54D27E89" w14:textId="3F45F282" w:rsidR="001D4373" w:rsidRDefault="001D4373" w:rsidP="002B04AC">
      <w:pPr>
        <w:rPr>
          <w:rFonts w:ascii="Poppins Light" w:hAnsi="Poppins Light" w:cs="Poppins Light"/>
          <w:sz w:val="20"/>
          <w:szCs w:val="20"/>
          <w:lang w:val="en-US"/>
        </w:rPr>
      </w:pPr>
      <w:proofErr w:type="spellStart"/>
      <w:r>
        <w:rPr>
          <w:rFonts w:ascii="Poppins Light" w:hAnsi="Poppins Light" w:cs="Poppins Light"/>
          <w:sz w:val="20"/>
          <w:szCs w:val="20"/>
          <w:lang w:val="en-US"/>
        </w:rPr>
        <w:t>Tixel</w:t>
      </w:r>
      <w:proofErr w:type="spellEnd"/>
      <w:r>
        <w:rPr>
          <w:rFonts w:ascii="Poppins Light" w:hAnsi="Poppins Light" w:cs="Poppins Light"/>
          <w:sz w:val="20"/>
          <w:szCs w:val="20"/>
          <w:lang w:val="en-US"/>
        </w:rPr>
        <w:t xml:space="preserve"> + GFIT Face, neck, décolleté </w:t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  <w:t>R7950</w:t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</w:r>
      <w:r w:rsidR="00594669"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2BD6CC1E" w14:textId="0A27AB65" w:rsidR="001D4373" w:rsidRDefault="002B04AC" w:rsidP="002B04AC">
      <w:pPr>
        <w:rPr>
          <w:rFonts w:ascii="Poppins Light" w:hAnsi="Poppins Light" w:cs="Poppins Light"/>
          <w:sz w:val="20"/>
          <w:szCs w:val="20"/>
          <w:lang w:val="en-US"/>
        </w:rPr>
      </w:pPr>
      <w:proofErr w:type="spellStart"/>
      <w:r w:rsidRPr="000729A4">
        <w:rPr>
          <w:rFonts w:ascii="Poppins Light" w:hAnsi="Poppins Light" w:cs="Poppins Light"/>
          <w:sz w:val="20"/>
          <w:szCs w:val="20"/>
          <w:lang w:val="en-US"/>
        </w:rPr>
        <w:t>Tixel</w:t>
      </w:r>
      <w:proofErr w:type="spellEnd"/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 + Open Channel P</w:t>
      </w:r>
      <w:r w:rsidR="008131CB">
        <w:rPr>
          <w:rFonts w:ascii="Poppins Light" w:hAnsi="Poppins Light" w:cs="Poppins Light"/>
          <w:sz w:val="20"/>
          <w:szCs w:val="20"/>
          <w:lang w:val="en-US"/>
        </w:rPr>
        <w:t>latelet Rich Plasma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 </w:t>
      </w:r>
      <w:r w:rsidR="001D4373">
        <w:rPr>
          <w:rFonts w:ascii="Poppins Light" w:hAnsi="Poppins Light" w:cs="Poppins Light"/>
          <w:sz w:val="20"/>
          <w:szCs w:val="20"/>
          <w:lang w:val="en-US"/>
        </w:rPr>
        <w:tab/>
      </w:r>
      <w:r w:rsidR="001D4373">
        <w:rPr>
          <w:rFonts w:ascii="Poppins Light" w:hAnsi="Poppins Light" w:cs="Poppins Light"/>
          <w:sz w:val="20"/>
          <w:szCs w:val="20"/>
          <w:lang w:val="en-US"/>
        </w:rPr>
        <w:tab/>
        <w:t>R4650</w:t>
      </w:r>
    </w:p>
    <w:p w14:paraId="40D145AA" w14:textId="431046C4" w:rsidR="002B04AC" w:rsidRPr="001D4373" w:rsidRDefault="001D4373" w:rsidP="001D4373">
      <w:pPr>
        <w:pStyle w:val="ListParagraph"/>
        <w:numPr>
          <w:ilvl w:val="0"/>
          <w:numId w:val="3"/>
        </w:numPr>
        <w:rPr>
          <w:rFonts w:ascii="Poppins Light" w:hAnsi="Poppins Light" w:cs="Poppins Light"/>
          <w:sz w:val="20"/>
          <w:szCs w:val="20"/>
          <w:lang w:val="en-US"/>
        </w:rPr>
      </w:pPr>
      <w:r w:rsidRPr="001D4373">
        <w:rPr>
          <w:rFonts w:ascii="Poppins Light" w:hAnsi="Poppins Light" w:cs="Poppins Light"/>
          <w:sz w:val="20"/>
          <w:szCs w:val="20"/>
          <w:lang w:val="en-US"/>
        </w:rPr>
        <w:t>Face</w:t>
      </w:r>
      <w:r w:rsidR="002B04AC" w:rsidRPr="001D4373"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66A1D4D6" w14:textId="1D89DCD0" w:rsidR="008131CB" w:rsidRDefault="002B04AC" w:rsidP="002B04AC">
      <w:pPr>
        <w:rPr>
          <w:rFonts w:ascii="Poppins Light" w:hAnsi="Poppins Light" w:cs="Poppins Light"/>
          <w:sz w:val="20"/>
          <w:szCs w:val="20"/>
          <w:lang w:val="en-US"/>
        </w:rPr>
      </w:pPr>
      <w:proofErr w:type="spellStart"/>
      <w:r w:rsidRPr="000729A4">
        <w:rPr>
          <w:rFonts w:ascii="Poppins Light" w:hAnsi="Poppins Light" w:cs="Poppins Light"/>
          <w:sz w:val="20"/>
          <w:szCs w:val="20"/>
          <w:lang w:val="en-US"/>
        </w:rPr>
        <w:t>Tixel</w:t>
      </w:r>
      <w:proofErr w:type="spellEnd"/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 + Open Channel P</w:t>
      </w:r>
      <w:r w:rsidR="008131CB">
        <w:rPr>
          <w:rFonts w:ascii="Poppins Light" w:hAnsi="Poppins Light" w:cs="Poppins Light"/>
          <w:sz w:val="20"/>
          <w:szCs w:val="20"/>
          <w:lang w:val="en-US"/>
        </w:rPr>
        <w:t>latelet Rich Plasma</w:t>
      </w:r>
      <w:r w:rsidR="008131CB">
        <w:rPr>
          <w:rFonts w:ascii="Poppins Light" w:hAnsi="Poppins Light" w:cs="Poppins Light"/>
          <w:sz w:val="20"/>
          <w:szCs w:val="20"/>
          <w:lang w:val="en-US"/>
        </w:rPr>
        <w:tab/>
      </w:r>
      <w:r w:rsidR="008131CB">
        <w:rPr>
          <w:rFonts w:ascii="Poppins Light" w:hAnsi="Poppins Light" w:cs="Poppins Light"/>
          <w:sz w:val="20"/>
          <w:szCs w:val="20"/>
          <w:lang w:val="en-US"/>
        </w:rPr>
        <w:tab/>
        <w:t>R</w:t>
      </w:r>
      <w:r w:rsidR="0036347D">
        <w:rPr>
          <w:rFonts w:ascii="Poppins Light" w:hAnsi="Poppins Light" w:cs="Poppins Light"/>
          <w:sz w:val="20"/>
          <w:szCs w:val="20"/>
          <w:lang w:val="en-US"/>
        </w:rPr>
        <w:t>7200</w:t>
      </w:r>
    </w:p>
    <w:p w14:paraId="376A72C2" w14:textId="0C62E508" w:rsidR="002B04AC" w:rsidRPr="001D4373" w:rsidRDefault="001D4373" w:rsidP="001D4373">
      <w:pPr>
        <w:pStyle w:val="ListParagraph"/>
        <w:numPr>
          <w:ilvl w:val="0"/>
          <w:numId w:val="3"/>
        </w:num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F</w:t>
      </w:r>
      <w:r w:rsidR="002B04AC" w:rsidRPr="001D4373">
        <w:rPr>
          <w:rFonts w:ascii="Poppins Light" w:hAnsi="Poppins Light" w:cs="Poppins Light"/>
          <w:sz w:val="20"/>
          <w:szCs w:val="20"/>
          <w:lang w:val="en-US"/>
        </w:rPr>
        <w:t>ace, neck, décolleté</w:t>
      </w:r>
      <w:r w:rsidR="002B04AC" w:rsidRPr="001D4373"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09C15AD1" w14:textId="4AB9C957" w:rsidR="002B04AC" w:rsidRDefault="002B04AC" w:rsidP="00B74482">
      <w:pPr>
        <w:rPr>
          <w:rFonts w:ascii="Poppins Light" w:hAnsi="Poppins Light" w:cs="Poppins Light"/>
          <w:sz w:val="20"/>
          <w:szCs w:val="20"/>
          <w:lang w:val="en-US"/>
        </w:rPr>
      </w:pPr>
      <w:proofErr w:type="spellStart"/>
      <w:r w:rsidRPr="000729A4">
        <w:rPr>
          <w:rFonts w:ascii="Poppins Light" w:hAnsi="Poppins Light" w:cs="Poppins Light"/>
          <w:sz w:val="20"/>
          <w:szCs w:val="20"/>
          <w:lang w:val="en-US"/>
        </w:rPr>
        <w:t>Tixel</w:t>
      </w:r>
      <w:proofErr w:type="spellEnd"/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 + Open Channel Botulinum Toxin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R4500</w:t>
      </w:r>
    </w:p>
    <w:p w14:paraId="156AAEA4" w14:textId="709CF28D" w:rsidR="001D4373" w:rsidRPr="001D4373" w:rsidRDefault="001D4373" w:rsidP="001D4373">
      <w:pPr>
        <w:pStyle w:val="ListParagraph"/>
        <w:numPr>
          <w:ilvl w:val="0"/>
          <w:numId w:val="3"/>
        </w:num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Face</w:t>
      </w:r>
    </w:p>
    <w:p w14:paraId="59C5AB56" w14:textId="77777777" w:rsidR="002B04AC" w:rsidRPr="000729A4" w:rsidRDefault="002B04AC" w:rsidP="002B04AC">
      <w:pPr>
        <w:rPr>
          <w:rFonts w:ascii="Poppins Light" w:hAnsi="Poppins Light" w:cs="Poppins Light"/>
          <w:sz w:val="16"/>
          <w:szCs w:val="16"/>
          <w:lang w:val="en-US"/>
        </w:rPr>
      </w:pPr>
    </w:p>
    <w:p w14:paraId="0F4AF0EA" w14:textId="21EFBCE7" w:rsidR="002B04AC" w:rsidRPr="000729A4" w:rsidRDefault="001D4373" w:rsidP="002B04AC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u w:val="single"/>
          <w:lang w:val="en-US"/>
        </w:rPr>
        <w:t xml:space="preserve">OTHER </w:t>
      </w:r>
      <w:r w:rsidR="002B04AC" w:rsidRPr="000729A4">
        <w:rPr>
          <w:rFonts w:ascii="Poppins Light" w:hAnsi="Poppins Light" w:cs="Poppins Light"/>
          <w:sz w:val="20"/>
          <w:szCs w:val="20"/>
          <w:u w:val="single"/>
          <w:lang w:val="en-US"/>
        </w:rPr>
        <w:t>SERUMS</w:t>
      </w:r>
      <w:r w:rsidR="002B04AC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B04AC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B04AC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B04AC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B04AC" w:rsidRPr="000729A4"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25C8388F" w14:textId="2711E4AB" w:rsidR="001D4373" w:rsidRPr="001D4373" w:rsidRDefault="002B04AC" w:rsidP="001D4373">
      <w:pPr>
        <w:pStyle w:val="ListParagraph"/>
        <w:numPr>
          <w:ilvl w:val="0"/>
          <w:numId w:val="3"/>
        </w:num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Vitamin C</w:t>
      </w:r>
      <w:r w:rsidR="001D4373">
        <w:rPr>
          <w:rFonts w:ascii="Poppins Light" w:hAnsi="Poppins Light" w:cs="Poppins Light"/>
          <w:sz w:val="20"/>
          <w:szCs w:val="20"/>
          <w:lang w:val="en-US"/>
        </w:rPr>
        <w:tab/>
      </w:r>
      <w:r w:rsidR="001D4373">
        <w:rPr>
          <w:rFonts w:ascii="Poppins Light" w:hAnsi="Poppins Light" w:cs="Poppins Light"/>
          <w:sz w:val="20"/>
          <w:szCs w:val="20"/>
          <w:lang w:val="en-US"/>
        </w:rPr>
        <w:tab/>
      </w:r>
      <w:r w:rsidR="001D4373">
        <w:rPr>
          <w:rFonts w:ascii="Poppins Light" w:hAnsi="Poppins Light" w:cs="Poppins Light"/>
          <w:sz w:val="20"/>
          <w:szCs w:val="20"/>
          <w:lang w:val="en-US"/>
        </w:rPr>
        <w:tab/>
      </w:r>
      <w:r w:rsidR="001D4373">
        <w:rPr>
          <w:rFonts w:ascii="Poppins Light" w:hAnsi="Poppins Light" w:cs="Poppins Light"/>
          <w:sz w:val="20"/>
          <w:szCs w:val="20"/>
          <w:lang w:val="en-US"/>
        </w:rPr>
        <w:tab/>
      </w:r>
      <w:r w:rsidR="001D4373">
        <w:rPr>
          <w:rFonts w:ascii="Poppins Light" w:hAnsi="Poppins Light" w:cs="Poppins Light"/>
          <w:sz w:val="20"/>
          <w:szCs w:val="20"/>
          <w:lang w:val="en-US"/>
        </w:rPr>
        <w:tab/>
        <w:t>R180</w:t>
      </w:r>
    </w:p>
    <w:p w14:paraId="4908FF59" w14:textId="03D42B58" w:rsidR="002B04AC" w:rsidRPr="000729A4" w:rsidRDefault="001D4373" w:rsidP="002B04AC">
      <w:pPr>
        <w:pStyle w:val="ListParagraph"/>
        <w:numPr>
          <w:ilvl w:val="0"/>
          <w:numId w:val="3"/>
        </w:num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Hyaluronic acid (Dermaheal)</w:t>
      </w:r>
      <w:r w:rsidR="002B04AC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B04AC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B04AC" w:rsidRPr="000729A4">
        <w:rPr>
          <w:rFonts w:ascii="Poppins Light" w:hAnsi="Poppins Light" w:cs="Poppins Light"/>
          <w:sz w:val="20"/>
          <w:szCs w:val="20"/>
          <w:lang w:val="en-US"/>
        </w:rPr>
        <w:tab/>
        <w:t>R180</w:t>
      </w:r>
    </w:p>
    <w:p w14:paraId="751055E2" w14:textId="4CE8D3BB" w:rsidR="005837EF" w:rsidRDefault="002B04AC" w:rsidP="005837EF">
      <w:pPr>
        <w:pStyle w:val="ListParagraph"/>
        <w:numPr>
          <w:ilvl w:val="0"/>
          <w:numId w:val="3"/>
        </w:num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Melilot (eyes)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R180</w:t>
      </w:r>
    </w:p>
    <w:p w14:paraId="1B0F814E" w14:textId="0145B6F3" w:rsidR="0036347D" w:rsidRDefault="0036347D" w:rsidP="005837EF">
      <w:pPr>
        <w:pStyle w:val="ListParagraph"/>
        <w:numPr>
          <w:ilvl w:val="0"/>
          <w:numId w:val="3"/>
        </w:num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 xml:space="preserve">NCTF </w:t>
      </w:r>
      <w:r w:rsidR="0075654E">
        <w:rPr>
          <w:rFonts w:ascii="Poppins Light" w:hAnsi="Poppins Light" w:cs="Poppins Light"/>
          <w:sz w:val="20"/>
          <w:szCs w:val="20"/>
          <w:lang w:val="en-US"/>
        </w:rPr>
        <w:t>135 HA CE</w:t>
      </w:r>
      <w:r w:rsidR="000935D0">
        <w:rPr>
          <w:rFonts w:ascii="Poppins Light" w:hAnsi="Poppins Light" w:cs="Poppins Light"/>
          <w:sz w:val="20"/>
          <w:szCs w:val="20"/>
          <w:lang w:val="en-US"/>
        </w:rPr>
        <w:tab/>
      </w:r>
      <w:r w:rsidR="000935D0">
        <w:rPr>
          <w:rFonts w:ascii="Poppins Light" w:hAnsi="Poppins Light" w:cs="Poppins Light"/>
          <w:sz w:val="20"/>
          <w:szCs w:val="20"/>
          <w:lang w:val="en-US"/>
        </w:rPr>
        <w:tab/>
      </w:r>
      <w:r w:rsidR="000935D0">
        <w:rPr>
          <w:rFonts w:ascii="Poppins Light" w:hAnsi="Poppins Light" w:cs="Poppins Light"/>
          <w:sz w:val="20"/>
          <w:szCs w:val="20"/>
          <w:lang w:val="en-US"/>
        </w:rPr>
        <w:tab/>
      </w:r>
      <w:r w:rsidR="000935D0"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6A883502" w14:textId="46E418EE" w:rsidR="000935D0" w:rsidRDefault="00042AA7" w:rsidP="000935D0">
      <w:pPr>
        <w:pStyle w:val="ListParagraph"/>
        <w:numPr>
          <w:ilvl w:val="1"/>
          <w:numId w:val="3"/>
        </w:num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 xml:space="preserve">1ml 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</w:t>
      </w:r>
      <w:r w:rsidR="00FB0939">
        <w:rPr>
          <w:rFonts w:ascii="Poppins Light" w:hAnsi="Poppins Light" w:cs="Poppins Light"/>
          <w:sz w:val="20"/>
          <w:szCs w:val="20"/>
          <w:lang w:val="en-US"/>
        </w:rPr>
        <w:t>300</w:t>
      </w:r>
    </w:p>
    <w:p w14:paraId="276ECBB5" w14:textId="432D7CFF" w:rsidR="00042AA7" w:rsidRDefault="00042AA7" w:rsidP="000935D0">
      <w:pPr>
        <w:pStyle w:val="ListParagraph"/>
        <w:numPr>
          <w:ilvl w:val="1"/>
          <w:numId w:val="3"/>
        </w:num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2ml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</w:t>
      </w:r>
      <w:r w:rsidR="00FB0939">
        <w:rPr>
          <w:rFonts w:ascii="Poppins Light" w:hAnsi="Poppins Light" w:cs="Poppins Light"/>
          <w:sz w:val="20"/>
          <w:szCs w:val="20"/>
          <w:lang w:val="en-US"/>
        </w:rPr>
        <w:t>600</w:t>
      </w:r>
    </w:p>
    <w:p w14:paraId="6253BFDB" w14:textId="539E314A" w:rsidR="00042AA7" w:rsidRDefault="00042AA7" w:rsidP="000935D0">
      <w:pPr>
        <w:pStyle w:val="ListParagraph"/>
        <w:numPr>
          <w:ilvl w:val="1"/>
          <w:numId w:val="3"/>
        </w:num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3ml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R900</w:t>
      </w:r>
    </w:p>
    <w:p w14:paraId="0D068C97" w14:textId="7787A7DF" w:rsidR="001F313D" w:rsidRDefault="001F313D" w:rsidP="001B065E">
      <w:pPr>
        <w:pBdr>
          <w:bottom w:val="single" w:sz="4" w:space="1" w:color="auto"/>
        </w:pBdr>
        <w:rPr>
          <w:rFonts w:ascii="Poppins Light" w:hAnsi="Poppins Light" w:cs="Poppins Light"/>
          <w:sz w:val="20"/>
          <w:szCs w:val="20"/>
          <w:lang w:val="en-US"/>
        </w:rPr>
      </w:pPr>
    </w:p>
    <w:p w14:paraId="5C032EBB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763EBFD2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26C75FE0" w14:textId="0124A79C" w:rsidR="00C77294" w:rsidRPr="00F80C9C" w:rsidRDefault="00C77294" w:rsidP="00C77294">
      <w:pPr>
        <w:pBdr>
          <w:bottom w:val="single" w:sz="4" w:space="1" w:color="auto"/>
        </w:pBdr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</w:pPr>
      <w:r w:rsidRPr="00F80C9C"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  <w:lastRenderedPageBreak/>
        <w:t>MASSAGE</w:t>
      </w:r>
    </w:p>
    <w:p w14:paraId="655DC50F" w14:textId="13BA674F" w:rsidR="00C77294" w:rsidRDefault="00B74482" w:rsidP="00C77294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Back, Neck, Shoulders (30 mins)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R520</w:t>
      </w:r>
    </w:p>
    <w:p w14:paraId="4B98F3B2" w14:textId="7C715F8D" w:rsidR="00B74482" w:rsidRDefault="00B74482" w:rsidP="00C77294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Back, Neck, Shoulders (45 mins)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R600</w:t>
      </w:r>
    </w:p>
    <w:p w14:paraId="094FF694" w14:textId="53E5867F" w:rsidR="00B74482" w:rsidRDefault="00B74482" w:rsidP="00C77294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Swedish full body (60 mins)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R850</w:t>
      </w:r>
    </w:p>
    <w:p w14:paraId="700ED2A6" w14:textId="39B73BA4" w:rsidR="00B74482" w:rsidRPr="00B74482" w:rsidRDefault="00B74482" w:rsidP="00C77294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Sports Massage Therapy (30 mins)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R550</w:t>
      </w:r>
    </w:p>
    <w:p w14:paraId="005DC04F" w14:textId="5D9AA46A" w:rsidR="00C77294" w:rsidRDefault="00C77294" w:rsidP="00C77294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10A26ABA" w14:textId="77777777" w:rsidR="00B74482" w:rsidRPr="00B74482" w:rsidRDefault="00B74482" w:rsidP="00C77294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7635A909" w14:textId="4048072D" w:rsidR="00EA7BB0" w:rsidRPr="00F80C9C" w:rsidRDefault="00EA7BB0" w:rsidP="00C77294">
      <w:pPr>
        <w:pBdr>
          <w:bottom w:val="single" w:sz="4" w:space="1" w:color="auto"/>
        </w:pBdr>
        <w:rPr>
          <w:rFonts w:ascii="Poppins" w:hAnsi="Poppins" w:cs="Poppins"/>
          <w:color w:val="8496B0" w:themeColor="text2" w:themeTint="99"/>
          <w:sz w:val="20"/>
          <w:szCs w:val="20"/>
          <w:lang w:val="en-US"/>
        </w:rPr>
      </w:pPr>
      <w:r w:rsidRPr="00F80C9C"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  <w:t>MEDICAL LED FACIALS</w:t>
      </w:r>
    </w:p>
    <w:p w14:paraId="0C7DDFCE" w14:textId="77777777" w:rsidR="00DF5C58" w:rsidRPr="00DF5C58" w:rsidRDefault="00DF5C58" w:rsidP="00EA7BB0">
      <w:pPr>
        <w:rPr>
          <w:rFonts w:ascii="Poppins ExtraLight" w:hAnsi="Poppins ExtraLight" w:cs="Poppins ExtraLight"/>
          <w:sz w:val="10"/>
          <w:szCs w:val="10"/>
          <w:lang w:val="en-US"/>
        </w:rPr>
      </w:pPr>
    </w:p>
    <w:p w14:paraId="03A2AB72" w14:textId="0C99879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Dermaplaning LED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R650</w:t>
      </w:r>
    </w:p>
    <w:p w14:paraId="1297DA8E" w14:textId="78F373DC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Clarifying LED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R650</w:t>
      </w:r>
    </w:p>
    <w:p w14:paraId="66A83E85" w14:textId="2EB0AE1E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Hutton Medical Deluxe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R875</w:t>
      </w:r>
    </w:p>
    <w:p w14:paraId="5F73525A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662B1EF5" w14:textId="4B25962C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ADD ON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 xml:space="preserve"> :</w:t>
      </w:r>
    </w:p>
    <w:p w14:paraId="1F4F9C29" w14:textId="4B147DA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Dermaplaning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R300</w:t>
      </w:r>
    </w:p>
    <w:p w14:paraId="4C268DBC" w14:textId="6C2557D1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Lash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t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>int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R100</w:t>
      </w:r>
    </w:p>
    <w:p w14:paraId="7E185204" w14:textId="6FA6D932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Brow tint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R100</w:t>
      </w:r>
    </w:p>
    <w:p w14:paraId="060F52CD" w14:textId="6EE73F22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Nano needle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R350</w:t>
      </w:r>
    </w:p>
    <w:p w14:paraId="14E832F4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2AF78220" w14:textId="386DF1D0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LED Lights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R350 per </w:t>
      </w:r>
    </w:p>
    <w:p w14:paraId="7447C40A" w14:textId="6CE29925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session</w:t>
      </w:r>
    </w:p>
    <w:p w14:paraId="25F443CD" w14:textId="4214E618" w:rsidR="003C242D" w:rsidRDefault="003C242D" w:rsidP="00EA7BB0">
      <w:pPr>
        <w:rPr>
          <w:rFonts w:ascii="Poppins ExtraLight" w:hAnsi="Poppins ExtraLight" w:cs="Poppins ExtraLight"/>
          <w:sz w:val="16"/>
          <w:szCs w:val="16"/>
          <w:lang w:val="en-US"/>
        </w:rPr>
      </w:pPr>
    </w:p>
    <w:p w14:paraId="36CBFA1D" w14:textId="77777777" w:rsidR="00F80C9C" w:rsidRPr="00783325" w:rsidRDefault="00F80C9C" w:rsidP="00EA7BB0">
      <w:pPr>
        <w:rPr>
          <w:rFonts w:ascii="Poppins ExtraLight" w:hAnsi="Poppins ExtraLight" w:cs="Poppins ExtraLight"/>
          <w:sz w:val="16"/>
          <w:szCs w:val="16"/>
          <w:lang w:val="en-US"/>
        </w:rPr>
      </w:pPr>
    </w:p>
    <w:p w14:paraId="165B7854" w14:textId="77777777" w:rsidR="00EA7BB0" w:rsidRPr="00F80C9C" w:rsidRDefault="00EA7BB0" w:rsidP="00EA7BB0">
      <w:pPr>
        <w:pBdr>
          <w:bottom w:val="single" w:sz="4" w:space="1" w:color="auto"/>
        </w:pBdr>
        <w:rPr>
          <w:rFonts w:ascii="Poppins" w:hAnsi="Poppins" w:cs="Poppins"/>
          <w:color w:val="8496B0" w:themeColor="text2" w:themeTint="99"/>
          <w:sz w:val="28"/>
          <w:szCs w:val="28"/>
          <w:lang w:val="en-ZA"/>
        </w:rPr>
      </w:pPr>
      <w:r w:rsidRPr="00F80C9C"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  <w:t xml:space="preserve">CHEMICAL PEELS </w:t>
      </w:r>
    </w:p>
    <w:p w14:paraId="5BFD2FB2" w14:textId="77777777" w:rsidR="00DF5C58" w:rsidRPr="00DF5C58" w:rsidRDefault="00DF5C58" w:rsidP="00EA7BB0">
      <w:pPr>
        <w:rPr>
          <w:rFonts w:ascii="Poppins ExtraLight" w:hAnsi="Poppins ExtraLight" w:cs="Poppins ExtraLight"/>
          <w:sz w:val="10"/>
          <w:szCs w:val="10"/>
          <w:lang w:val="en-US"/>
        </w:rPr>
      </w:pPr>
    </w:p>
    <w:p w14:paraId="4E23E6B6" w14:textId="070EC08A" w:rsidR="00EA7BB0" w:rsidRPr="00DB76B8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DB76B8">
        <w:rPr>
          <w:rFonts w:ascii="Poppins Light" w:hAnsi="Poppins Light" w:cs="Poppins Light"/>
          <w:sz w:val="20"/>
          <w:szCs w:val="20"/>
          <w:lang w:val="en-US"/>
        </w:rPr>
        <w:t>SUPERFICIAL PEELS</w:t>
      </w:r>
    </w:p>
    <w:p w14:paraId="7DBDABFE" w14:textId="0F2E0E9C" w:rsidR="00DF5C58" w:rsidRPr="000729A4" w:rsidRDefault="00746CA2" w:rsidP="00EA7BB0">
      <w:pPr>
        <w:rPr>
          <w:rFonts w:ascii="Poppins Light" w:hAnsi="Poppins Light" w:cs="Poppins Light"/>
          <w:sz w:val="10"/>
          <w:szCs w:val="10"/>
          <w:lang w:val="en-US"/>
        </w:rPr>
      </w:pPr>
      <w:proofErr w:type="spellStart"/>
      <w:r>
        <w:rPr>
          <w:rFonts w:ascii="Poppins Light" w:hAnsi="Poppins Light" w:cs="Poppins Light"/>
          <w:sz w:val="20"/>
          <w:szCs w:val="20"/>
          <w:lang w:val="en-US"/>
        </w:rPr>
        <w:t>Mesoestetic</w:t>
      </w:r>
      <w:proofErr w:type="spellEnd"/>
      <w:r>
        <w:rPr>
          <w:rFonts w:ascii="Poppins Light" w:hAnsi="Poppins Light" w:cs="Poppins Light"/>
          <w:sz w:val="20"/>
          <w:szCs w:val="20"/>
          <w:lang w:val="en-US"/>
        </w:rPr>
        <w:t xml:space="preserve"> 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>Anti-Aging</w:t>
      </w:r>
      <w:r w:rsidR="00DF5C58" w:rsidRPr="000729A4">
        <w:rPr>
          <w:rFonts w:ascii="Poppins Light" w:hAnsi="Poppins Light" w:cs="Poppins Light"/>
          <w:sz w:val="20"/>
          <w:szCs w:val="20"/>
          <w:lang w:val="en-US"/>
        </w:rPr>
        <w:t xml:space="preserve"> / 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>Pigmentation</w:t>
      </w:r>
      <w:r w:rsidR="00DF5C58" w:rsidRPr="000729A4">
        <w:rPr>
          <w:rFonts w:ascii="Poppins Light" w:hAnsi="Poppins Light" w:cs="Poppins Light"/>
          <w:sz w:val="20"/>
          <w:szCs w:val="20"/>
          <w:lang w:val="en-US"/>
        </w:rPr>
        <w:t xml:space="preserve"> / 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>Acne</w:t>
      </w:r>
      <w:r w:rsidR="00DF5C58" w:rsidRPr="000729A4">
        <w:rPr>
          <w:rFonts w:ascii="Poppins Light" w:hAnsi="Poppins Light" w:cs="Poppins Light"/>
          <w:sz w:val="20"/>
          <w:szCs w:val="20"/>
          <w:lang w:val="en-US"/>
        </w:rPr>
        <w:t xml:space="preserve"> / 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>Barrier Repair</w:t>
      </w:r>
    </w:p>
    <w:p w14:paraId="7FDCAEA9" w14:textId="36874061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4E1781FB" w14:textId="61CF1AB1" w:rsidR="00DF5C58" w:rsidRPr="000729A4" w:rsidRDefault="00DF5C58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Face &amp;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n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eck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R7</w:t>
      </w:r>
      <w:r w:rsidR="00746CA2">
        <w:rPr>
          <w:rFonts w:ascii="Poppins Light" w:hAnsi="Poppins Light" w:cs="Poppins Light"/>
          <w:sz w:val="20"/>
          <w:szCs w:val="20"/>
          <w:lang w:val="en-US"/>
        </w:rPr>
        <w:t>95</w:t>
      </w:r>
    </w:p>
    <w:p w14:paraId="4208EECD" w14:textId="068E18AD" w:rsidR="00DF5C58" w:rsidRPr="000729A4" w:rsidRDefault="00DF5C58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Face,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n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eck,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d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>écolleté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</w:t>
      </w:r>
      <w:r w:rsidR="00746CA2">
        <w:rPr>
          <w:rFonts w:ascii="Poppins Light" w:hAnsi="Poppins Light" w:cs="Poppins Light"/>
          <w:sz w:val="20"/>
          <w:szCs w:val="20"/>
          <w:lang w:val="en-US"/>
        </w:rPr>
        <w:t>975</w:t>
      </w:r>
    </w:p>
    <w:p w14:paraId="2524583A" w14:textId="14556451" w:rsidR="00DF5C58" w:rsidRDefault="00DF5C58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Face,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n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eck,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d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ec,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h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>ands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</w:t>
      </w:r>
      <w:r w:rsidR="00C025A6">
        <w:rPr>
          <w:rFonts w:ascii="Poppins Light" w:hAnsi="Poppins Light" w:cs="Poppins Light"/>
          <w:sz w:val="20"/>
          <w:szCs w:val="20"/>
          <w:lang w:val="en-US"/>
        </w:rPr>
        <w:t>1150</w:t>
      </w:r>
    </w:p>
    <w:p w14:paraId="2AF62522" w14:textId="3CA84A09" w:rsidR="00746CA2" w:rsidRDefault="00746CA2" w:rsidP="00EA7BB0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Hands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R500</w:t>
      </w:r>
    </w:p>
    <w:p w14:paraId="1F2D0D3E" w14:textId="70289217" w:rsidR="00746CA2" w:rsidRPr="000729A4" w:rsidRDefault="00746CA2" w:rsidP="00EA7BB0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Periocular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R550</w:t>
      </w:r>
    </w:p>
    <w:p w14:paraId="64CC6FB1" w14:textId="77777777" w:rsidR="00DF5C58" w:rsidRPr="000729A4" w:rsidRDefault="00DF5C58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4C4776E1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6CA86F80" w14:textId="77777777" w:rsidR="00EA7BB0" w:rsidRPr="000729A4" w:rsidRDefault="00C025A6" w:rsidP="00EA7BB0">
      <w:pPr>
        <w:rPr>
          <w:rFonts w:ascii="Poppins Light" w:hAnsi="Poppins Light" w:cs="Poppins Light"/>
          <w:sz w:val="20"/>
          <w:szCs w:val="20"/>
          <w:lang w:val="en-ZA"/>
        </w:rPr>
      </w:pPr>
      <w:r>
        <w:rPr>
          <w:rFonts w:ascii="Poppins Light" w:hAnsi="Poppins Light" w:cs="Poppins Light"/>
          <w:sz w:val="20"/>
          <w:szCs w:val="20"/>
          <w:lang w:val="en-US"/>
        </w:rPr>
        <w:t>MEDIUM DEPTH PEELS</w:t>
      </w:r>
    </w:p>
    <w:p w14:paraId="64C33D53" w14:textId="77777777" w:rsidR="00C025A6" w:rsidRDefault="00C025A6" w:rsidP="00EA7BB0">
      <w:pPr>
        <w:rPr>
          <w:rFonts w:ascii="Poppins Light" w:hAnsi="Poppins Light" w:cs="Poppins Light"/>
          <w:sz w:val="20"/>
          <w:szCs w:val="20"/>
          <w:lang w:val="en-ZA"/>
        </w:rPr>
      </w:pPr>
      <w:proofErr w:type="spellStart"/>
      <w:r>
        <w:rPr>
          <w:rFonts w:ascii="Poppins Light" w:hAnsi="Poppins Light" w:cs="Poppins Light"/>
          <w:sz w:val="20"/>
          <w:szCs w:val="20"/>
          <w:lang w:val="en-US"/>
        </w:rPr>
        <w:t>Melanoplus</w:t>
      </w:r>
      <w:proofErr w:type="spellEnd"/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 xml:space="preserve"> Face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&amp;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 xml:space="preserve">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n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 xml:space="preserve">eck 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ab/>
        <w:t>R1800</w:t>
      </w:r>
    </w:p>
    <w:p w14:paraId="359A0243" w14:textId="20AF67C7" w:rsidR="00EA7BB0" w:rsidRPr="000729A4" w:rsidRDefault="00C025A6" w:rsidP="00EA7BB0">
      <w:pPr>
        <w:rPr>
          <w:rFonts w:ascii="Poppins Light" w:hAnsi="Poppins Light" w:cs="Poppins Light"/>
          <w:sz w:val="20"/>
          <w:szCs w:val="20"/>
          <w:lang w:val="en-ZA"/>
        </w:rPr>
      </w:pPr>
      <w:proofErr w:type="spellStart"/>
      <w:r>
        <w:rPr>
          <w:rFonts w:ascii="Poppins Light" w:hAnsi="Poppins Light" w:cs="Poppins Light"/>
          <w:sz w:val="20"/>
          <w:szCs w:val="20"/>
          <w:lang w:val="en-ZA"/>
        </w:rPr>
        <w:t>Melanoplus</w:t>
      </w:r>
      <w:proofErr w:type="spellEnd"/>
      <w:r>
        <w:rPr>
          <w:rFonts w:ascii="Poppins Light" w:hAnsi="Poppins Light" w:cs="Poppins Light"/>
          <w:sz w:val="20"/>
          <w:szCs w:val="20"/>
          <w:lang w:val="en-ZA"/>
        </w:rPr>
        <w:t xml:space="preserve"> 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 xml:space="preserve">Face,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n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 xml:space="preserve">eck,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décolleté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ab/>
        <w:t>R1950</w:t>
      </w:r>
    </w:p>
    <w:p w14:paraId="70559928" w14:textId="257A34F4" w:rsidR="00EA7BB0" w:rsidRDefault="00C025A6" w:rsidP="00EA7BB0">
      <w:pPr>
        <w:rPr>
          <w:rFonts w:ascii="Poppins ExtraLight" w:hAnsi="Poppins ExtraLight" w:cs="Poppins ExtraLight"/>
          <w:sz w:val="20"/>
          <w:szCs w:val="20"/>
          <w:lang w:val="en-US"/>
        </w:rPr>
      </w:pPr>
      <w:proofErr w:type="spellStart"/>
      <w:r>
        <w:rPr>
          <w:rFonts w:ascii="Poppins Light" w:hAnsi="Poppins Light" w:cs="Poppins Light"/>
          <w:sz w:val="20"/>
          <w:szCs w:val="20"/>
          <w:lang w:val="en-US"/>
        </w:rPr>
        <w:t>Melanoplus</w:t>
      </w:r>
      <w:proofErr w:type="spellEnd"/>
      <w:r>
        <w:rPr>
          <w:rFonts w:ascii="Poppins Light" w:hAnsi="Poppins Light" w:cs="Poppins Light"/>
          <w:sz w:val="20"/>
          <w:szCs w:val="20"/>
          <w:lang w:val="en-US"/>
        </w:rPr>
        <w:t xml:space="preserve"> 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 xml:space="preserve">Face,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n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 xml:space="preserve">eck,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d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 xml:space="preserve">ec,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h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>ands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ab/>
        <w:t>R2250</w:t>
      </w:r>
      <w:r w:rsidR="00EA7BB0" w:rsidRPr="00EA7BB0">
        <w:rPr>
          <w:rFonts w:ascii="Poppins ExtraLight" w:hAnsi="Poppins ExtraLight" w:cs="Poppins ExtraLight"/>
          <w:sz w:val="20"/>
          <w:szCs w:val="20"/>
          <w:lang w:val="en-US"/>
        </w:rPr>
        <w:tab/>
      </w:r>
    </w:p>
    <w:p w14:paraId="199B7354" w14:textId="3FDEDEF8" w:rsidR="00C025A6" w:rsidRPr="00C025A6" w:rsidRDefault="00554877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C025A6">
        <w:rPr>
          <w:rFonts w:ascii="Poppins Light" w:hAnsi="Poppins Light" w:cs="Poppins Light"/>
          <w:sz w:val="20"/>
          <w:szCs w:val="20"/>
          <w:lang w:val="en-US"/>
        </w:rPr>
        <w:t>TCA Hands</w:t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  <w:t>R7</w:t>
      </w:r>
      <w:r w:rsidR="00746CA2">
        <w:rPr>
          <w:rFonts w:ascii="Poppins Light" w:hAnsi="Poppins Light" w:cs="Poppins Light"/>
          <w:sz w:val="20"/>
          <w:szCs w:val="20"/>
          <w:lang w:val="en-US"/>
        </w:rPr>
        <w:t>95</w:t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05657D40" w14:textId="3556AD2F" w:rsidR="00554877" w:rsidRPr="00C025A6" w:rsidRDefault="00554877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C025A6">
        <w:rPr>
          <w:rFonts w:ascii="Poppins Light" w:hAnsi="Poppins Light" w:cs="Poppins Light"/>
          <w:sz w:val="20"/>
          <w:szCs w:val="20"/>
          <w:lang w:val="en-US"/>
        </w:rPr>
        <w:t>TCA Arms</w:t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  <w:t>R1200</w:t>
      </w:r>
    </w:p>
    <w:p w14:paraId="54F1EFEC" w14:textId="04B9A545" w:rsidR="00554877" w:rsidRPr="00C025A6" w:rsidRDefault="00554877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C025A6">
        <w:rPr>
          <w:rFonts w:ascii="Poppins Light" w:hAnsi="Poppins Light" w:cs="Poppins Light"/>
          <w:sz w:val="20"/>
          <w:szCs w:val="20"/>
          <w:lang w:val="en-US"/>
        </w:rPr>
        <w:t>TCA Hands + Arms</w:t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="00C025A6" w:rsidRPr="00C025A6">
        <w:rPr>
          <w:rFonts w:ascii="Poppins Light" w:hAnsi="Poppins Light" w:cs="Poppins Light"/>
          <w:sz w:val="20"/>
          <w:szCs w:val="20"/>
          <w:lang w:val="en-US"/>
        </w:rPr>
        <w:tab/>
        <w:t>R1950</w:t>
      </w:r>
    </w:p>
    <w:p w14:paraId="28EE564A" w14:textId="26D9DA54" w:rsidR="00E701C3" w:rsidRPr="002706E1" w:rsidRDefault="00EA7BB0" w:rsidP="00E701C3">
      <w:pPr>
        <w:rPr>
          <w:rFonts w:ascii="Poppins ExtraLight" w:hAnsi="Poppins ExtraLight" w:cs="Poppins ExtraLight"/>
          <w:sz w:val="10"/>
          <w:szCs w:val="10"/>
          <w:lang w:val="en-ZA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ab/>
      </w:r>
    </w:p>
    <w:p w14:paraId="4B91C84B" w14:textId="77777777" w:rsidR="00F80C9C" w:rsidRDefault="00F80C9C" w:rsidP="00E701C3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359D520D" w14:textId="77777777" w:rsidR="00F80C9C" w:rsidRDefault="00F80C9C" w:rsidP="00E701C3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0CFC8DF2" w14:textId="77777777" w:rsidR="00F80C9C" w:rsidRDefault="00F80C9C" w:rsidP="00E701C3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2B85B8EE" w14:textId="77777777" w:rsidR="00F80C9C" w:rsidRDefault="00F80C9C" w:rsidP="00E701C3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5ACD67C2" w14:textId="46790370" w:rsidR="00EA7BB0" w:rsidRPr="00F80C9C" w:rsidRDefault="00EA7BB0" w:rsidP="00E701C3">
      <w:pPr>
        <w:pBdr>
          <w:bottom w:val="single" w:sz="4" w:space="1" w:color="auto"/>
        </w:pBdr>
        <w:rPr>
          <w:rFonts w:ascii="Poppins" w:hAnsi="Poppins" w:cs="Poppins"/>
          <w:color w:val="8496B0" w:themeColor="text2" w:themeTint="99"/>
          <w:sz w:val="20"/>
          <w:szCs w:val="20"/>
          <w:lang w:val="en-ZA"/>
        </w:rPr>
      </w:pPr>
      <w:r w:rsidRPr="00F80C9C"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  <w:lastRenderedPageBreak/>
        <w:t>SIGNATURE PEELS</w:t>
      </w:r>
    </w:p>
    <w:p w14:paraId="4613F79B" w14:textId="77777777" w:rsidR="00DF5C58" w:rsidRPr="00DF5C58" w:rsidRDefault="00DF5C58" w:rsidP="00EA7BB0">
      <w:pPr>
        <w:rPr>
          <w:rFonts w:ascii="Poppins ExtraLight" w:hAnsi="Poppins ExtraLight" w:cs="Poppins ExtraLight"/>
          <w:sz w:val="10"/>
          <w:szCs w:val="10"/>
          <w:lang w:val="en-US"/>
        </w:rPr>
      </w:pPr>
    </w:p>
    <w:p w14:paraId="7C1F8AEC" w14:textId="0E8C98FB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N</w:t>
      </w:r>
      <w:r w:rsidR="00FB0939">
        <w:rPr>
          <w:rFonts w:ascii="Poppins Light" w:hAnsi="Poppins Light" w:cs="Poppins Light"/>
          <w:sz w:val="20"/>
          <w:szCs w:val="20"/>
          <w:lang w:val="en-US"/>
        </w:rPr>
        <w:t>EOSTRATA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 Retinol Peel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</w:t>
      </w:r>
      <w:r w:rsidR="00746CA2">
        <w:rPr>
          <w:rFonts w:ascii="Poppins Light" w:hAnsi="Poppins Light" w:cs="Poppins Light"/>
          <w:sz w:val="20"/>
          <w:szCs w:val="20"/>
          <w:lang w:val="en-US"/>
        </w:rPr>
        <w:t>1050</w:t>
      </w:r>
    </w:p>
    <w:p w14:paraId="492EB589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1FF7327F" w14:textId="32684A09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THE GREEN PEEL</w:t>
      </w:r>
      <w:r w:rsidR="00FB0939">
        <w:rPr>
          <w:rFonts w:ascii="Poppins Light" w:hAnsi="Poppins Light" w:cs="Poppins Light"/>
          <w:sz w:val="20"/>
          <w:szCs w:val="20"/>
          <w:lang w:val="en-US"/>
        </w:rPr>
        <w:t xml:space="preserve"> (herbal peel)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FB0939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</w:t>
      </w:r>
      <w:r w:rsidR="00FB0939">
        <w:rPr>
          <w:rFonts w:ascii="Poppins Light" w:hAnsi="Poppins Light" w:cs="Poppins Light"/>
          <w:sz w:val="20"/>
          <w:szCs w:val="20"/>
          <w:lang w:val="en-US"/>
        </w:rPr>
        <w:t>3450</w:t>
      </w:r>
    </w:p>
    <w:p w14:paraId="141F962F" w14:textId="1E1BF0C8" w:rsidR="00EA7BB0" w:rsidRPr="00F80C9C" w:rsidRDefault="00FB0939" w:rsidP="00EA7BB0">
      <w:pPr>
        <w:rPr>
          <w:rFonts w:ascii="Poppins Light" w:hAnsi="Poppins Light" w:cs="Poppins Light"/>
          <w:sz w:val="16"/>
          <w:szCs w:val="16"/>
          <w:lang w:val="en-US"/>
        </w:rPr>
      </w:pPr>
      <w:r w:rsidRPr="00FB0939">
        <w:rPr>
          <w:rFonts w:ascii="Poppins Light" w:hAnsi="Poppins Light" w:cs="Poppins Light"/>
          <w:sz w:val="16"/>
          <w:szCs w:val="16"/>
          <w:lang w:val="en-US"/>
        </w:rPr>
        <w:t>3 Peel protocol</w:t>
      </w:r>
      <w:r w:rsidR="00F80C9C">
        <w:rPr>
          <w:rFonts w:ascii="Poppins Light" w:hAnsi="Poppins Light" w:cs="Poppins Light"/>
          <w:sz w:val="16"/>
          <w:szCs w:val="16"/>
          <w:lang w:val="en-US"/>
        </w:rPr>
        <w:t xml:space="preserve"> - </w:t>
      </w:r>
      <w:r w:rsidRPr="00FB0939">
        <w:rPr>
          <w:rFonts w:ascii="Poppins Light" w:hAnsi="Poppins Light" w:cs="Poppins Light"/>
          <w:sz w:val="16"/>
          <w:szCs w:val="16"/>
          <w:lang w:val="en-US"/>
        </w:rPr>
        <w:t>Includes homecare for 3 peels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1AD133A3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66B6AE48" w14:textId="3A6E4D0D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IS CLINICAL FIRE &amp; ICE PEEL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R950</w:t>
      </w:r>
    </w:p>
    <w:p w14:paraId="0948F798" w14:textId="521D0A22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(Hollywood </w:t>
      </w:r>
      <w:r w:rsidR="00C025A6">
        <w:rPr>
          <w:rFonts w:ascii="Poppins Light" w:hAnsi="Poppins Light" w:cs="Poppins Light"/>
          <w:sz w:val="20"/>
          <w:szCs w:val="20"/>
          <w:lang w:val="en-US"/>
        </w:rPr>
        <w:t>facial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>)</w:t>
      </w:r>
    </w:p>
    <w:p w14:paraId="3F1A9C82" w14:textId="04FD835C" w:rsidR="00E02724" w:rsidRPr="000729A4" w:rsidRDefault="00E02724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IS CLINICAL PRODIGY 2 PEEL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R1595</w:t>
      </w:r>
    </w:p>
    <w:p w14:paraId="01087310" w14:textId="27DD9633" w:rsidR="00E02724" w:rsidRPr="000729A4" w:rsidRDefault="00E02724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IS CLINICAL PRODIGY 3 PEEL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R2895</w:t>
      </w:r>
    </w:p>
    <w:p w14:paraId="4F4F4A39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2FDF5BE7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ELAINE BRENNAN </w:t>
      </w:r>
    </w:p>
    <w:p w14:paraId="04C084F1" w14:textId="151BCD7A" w:rsidR="00FB0939" w:rsidRDefault="00FB0939" w:rsidP="00EA7BB0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Get Glowing Micro Peel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R1650</w:t>
      </w:r>
    </w:p>
    <w:p w14:paraId="26D575AD" w14:textId="348EBCCC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Skin Renewal System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R7500</w:t>
      </w:r>
    </w:p>
    <w:p w14:paraId="66102FA2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16004620" w14:textId="72D27E90" w:rsidR="00EA7BB0" w:rsidRPr="000729A4" w:rsidRDefault="00FB0939" w:rsidP="00EA7BB0">
      <w:pPr>
        <w:rPr>
          <w:rFonts w:ascii="Poppins Light" w:hAnsi="Poppins Light" w:cs="Poppins Light"/>
          <w:sz w:val="20"/>
          <w:szCs w:val="20"/>
          <w:lang w:val="en-ZA"/>
        </w:rPr>
      </w:pPr>
      <w:r>
        <w:rPr>
          <w:rFonts w:ascii="Poppins Light" w:hAnsi="Poppins Light" w:cs="Poppins Light"/>
          <w:sz w:val="20"/>
          <w:szCs w:val="20"/>
          <w:lang w:val="en-US"/>
        </w:rPr>
        <w:t xml:space="preserve">MESOESTETIC 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>COSMELAN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 xml:space="preserve"> </w:t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A7BB0" w:rsidRPr="000729A4">
        <w:rPr>
          <w:rFonts w:ascii="Poppins Light" w:hAnsi="Poppins Light" w:cs="Poppins Light"/>
          <w:sz w:val="20"/>
          <w:szCs w:val="20"/>
          <w:lang w:val="en-US"/>
        </w:rPr>
        <w:tab/>
        <w:t>R99</w:t>
      </w:r>
      <w:r w:rsidR="00C77294">
        <w:rPr>
          <w:rFonts w:ascii="Poppins Light" w:hAnsi="Poppins Light" w:cs="Poppins Light"/>
          <w:sz w:val="20"/>
          <w:szCs w:val="20"/>
          <w:lang w:val="en-US"/>
        </w:rPr>
        <w:t>50</w:t>
      </w:r>
    </w:p>
    <w:p w14:paraId="238EFF29" w14:textId="14CF1F65" w:rsidR="00EA7BB0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proofErr w:type="spellStart"/>
      <w:r w:rsidRPr="000729A4">
        <w:rPr>
          <w:rFonts w:ascii="Poppins Light" w:hAnsi="Poppins Light" w:cs="Poppins Light"/>
          <w:sz w:val="20"/>
          <w:szCs w:val="20"/>
          <w:lang w:val="en-US"/>
        </w:rPr>
        <w:t>Cosmelan</w:t>
      </w:r>
      <w:proofErr w:type="spellEnd"/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 xml:space="preserve"> maintenance kit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R6050</w:t>
      </w:r>
    </w:p>
    <w:p w14:paraId="211B6CE3" w14:textId="665AC5B5" w:rsidR="00FB0939" w:rsidRDefault="00FB0939" w:rsidP="00FB0939">
      <w:pPr>
        <w:pStyle w:val="ListParagraph"/>
        <w:numPr>
          <w:ilvl w:val="0"/>
          <w:numId w:val="3"/>
        </w:numPr>
        <w:rPr>
          <w:rFonts w:ascii="Poppins Light" w:hAnsi="Poppins Light" w:cs="Poppins Light"/>
          <w:sz w:val="16"/>
          <w:szCs w:val="16"/>
          <w:lang w:val="en-US"/>
        </w:rPr>
      </w:pPr>
      <w:r w:rsidRPr="00FB0939">
        <w:rPr>
          <w:rFonts w:ascii="Poppins Light" w:hAnsi="Poppins Light" w:cs="Poppins Light"/>
          <w:sz w:val="16"/>
          <w:szCs w:val="16"/>
          <w:lang w:val="en-US"/>
        </w:rPr>
        <w:t>Hormonal pigmentation</w:t>
      </w:r>
    </w:p>
    <w:p w14:paraId="435FAFAF" w14:textId="7EDA9D8B" w:rsidR="00FB0939" w:rsidRDefault="00FB0939" w:rsidP="00FB0939">
      <w:pPr>
        <w:rPr>
          <w:rFonts w:ascii="Poppins Light" w:hAnsi="Poppins Light" w:cs="Poppins Light"/>
          <w:sz w:val="16"/>
          <w:szCs w:val="16"/>
          <w:lang w:val="en-US"/>
        </w:rPr>
      </w:pPr>
    </w:p>
    <w:p w14:paraId="23DAD0D0" w14:textId="2F62A911" w:rsidR="00FB0939" w:rsidRDefault="00FB0939" w:rsidP="00FB0939">
      <w:pPr>
        <w:rPr>
          <w:rFonts w:ascii="Poppins Light" w:hAnsi="Poppins Light" w:cs="Poppins Light"/>
          <w:sz w:val="20"/>
          <w:szCs w:val="20"/>
          <w:lang w:val="en-US"/>
        </w:rPr>
      </w:pPr>
      <w:r w:rsidRPr="00FB0939">
        <w:rPr>
          <w:rFonts w:ascii="Poppins Light" w:hAnsi="Poppins Light" w:cs="Poppins Light"/>
          <w:sz w:val="20"/>
          <w:szCs w:val="20"/>
          <w:lang w:val="en-US"/>
        </w:rPr>
        <w:t>MESOESTETIC ACNELAN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R1050 per peel</w:t>
      </w:r>
    </w:p>
    <w:p w14:paraId="76FCBBA7" w14:textId="24BB41AC" w:rsidR="00FB0939" w:rsidRPr="00FB0939" w:rsidRDefault="00FB0939" w:rsidP="00FB0939">
      <w:pPr>
        <w:pStyle w:val="ListParagraph"/>
        <w:numPr>
          <w:ilvl w:val="0"/>
          <w:numId w:val="3"/>
        </w:numPr>
        <w:rPr>
          <w:rFonts w:ascii="Poppins Light" w:hAnsi="Poppins Light" w:cs="Poppins Light"/>
          <w:sz w:val="16"/>
          <w:szCs w:val="16"/>
          <w:lang w:val="en-US"/>
        </w:rPr>
      </w:pPr>
      <w:r w:rsidRPr="00FB0939">
        <w:rPr>
          <w:rFonts w:ascii="Poppins Light" w:hAnsi="Poppins Light" w:cs="Poppins Light"/>
          <w:sz w:val="16"/>
          <w:szCs w:val="16"/>
          <w:lang w:val="en-US"/>
        </w:rPr>
        <w:t>3 peels required 21 days apart</w:t>
      </w:r>
    </w:p>
    <w:p w14:paraId="1871105D" w14:textId="77777777" w:rsidR="00F80C9C" w:rsidRPr="00F80C9C" w:rsidRDefault="00F80C9C" w:rsidP="00EA7BB0">
      <w:pPr>
        <w:pBdr>
          <w:bottom w:val="single" w:sz="4" w:space="1" w:color="auto"/>
        </w:pBdr>
        <w:rPr>
          <w:rFonts w:ascii="Poppins ExtraLight" w:hAnsi="Poppins ExtraLight" w:cs="Poppins ExtraLight"/>
          <w:sz w:val="20"/>
          <w:szCs w:val="20"/>
          <w:lang w:val="en-US"/>
        </w:rPr>
      </w:pPr>
    </w:p>
    <w:p w14:paraId="7EC897EF" w14:textId="6F239F1B" w:rsidR="00EA7BB0" w:rsidRPr="00F80C9C" w:rsidRDefault="00EA7BB0" w:rsidP="00EA7BB0">
      <w:pPr>
        <w:pBdr>
          <w:bottom w:val="single" w:sz="4" w:space="1" w:color="auto"/>
        </w:pBdr>
        <w:rPr>
          <w:rFonts w:ascii="Poppins" w:hAnsi="Poppins" w:cs="Poppins"/>
          <w:color w:val="8496B0" w:themeColor="text2" w:themeTint="99"/>
          <w:sz w:val="28"/>
          <w:szCs w:val="28"/>
          <w:lang w:val="en-ZA"/>
        </w:rPr>
      </w:pPr>
      <w:r w:rsidRPr="00F80C9C"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  <w:t>MEDICAL MICRONEEDLING</w:t>
      </w:r>
    </w:p>
    <w:p w14:paraId="68CDBBE9" w14:textId="77777777" w:rsidR="00DF5C58" w:rsidRPr="00DF5C58" w:rsidRDefault="00DF5C58" w:rsidP="00EA7BB0">
      <w:pPr>
        <w:rPr>
          <w:rFonts w:ascii="Poppins ExtraLight" w:hAnsi="Poppins ExtraLight" w:cs="Poppins ExtraLight"/>
          <w:sz w:val="10"/>
          <w:szCs w:val="10"/>
          <w:lang w:val="en-US"/>
        </w:rPr>
      </w:pPr>
    </w:p>
    <w:p w14:paraId="7079ADF9" w14:textId="6A736A9B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PLAIN – HYALURONIC ACID</w:t>
      </w:r>
    </w:p>
    <w:p w14:paraId="071416EE" w14:textId="4F66B141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Face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R1450</w:t>
      </w:r>
    </w:p>
    <w:p w14:paraId="28C06A79" w14:textId="26F69E5F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Face &amp;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n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>eck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R1650</w:t>
      </w:r>
    </w:p>
    <w:p w14:paraId="78C17EC4" w14:textId="7E4D15BA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Face,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n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eck, </w:t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>décolleté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R1950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32292B1A" w14:textId="76D3B7AC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Face,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n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eck,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d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ec, </w:t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>h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>ands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R2250</w:t>
      </w:r>
    </w:p>
    <w:p w14:paraId="70674EB2" w14:textId="1DB81ACA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Scars / stretchmarks small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From R750</w:t>
      </w:r>
    </w:p>
    <w:p w14:paraId="46430317" w14:textId="3AE881A3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Scars / stretchmarks large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E701C3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From R1650</w:t>
      </w:r>
    </w:p>
    <w:p w14:paraId="13DA7016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</w:p>
    <w:p w14:paraId="3E0AB098" w14:textId="1A80A09E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PLATELET RICH PLASMA (</w:t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>“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>VAMPIRE</w:t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>”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>)</w:t>
      </w:r>
    </w:p>
    <w:p w14:paraId="3B257E54" w14:textId="61FD6D3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Face &amp; </w:t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>n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eck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R3500</w:t>
      </w:r>
    </w:p>
    <w:p w14:paraId="286C1E74" w14:textId="5253B41E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Face, </w:t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>n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eck, </w:t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>décolleté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R3650</w:t>
      </w:r>
    </w:p>
    <w:p w14:paraId="56D91BFC" w14:textId="7031B445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Face, </w:t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>n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eck, </w:t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>d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ec, </w:t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>h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>ands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R3850</w:t>
      </w:r>
    </w:p>
    <w:p w14:paraId="62137633" w14:textId="4641A5EA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Scars / stretchmarks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R2950</w:t>
      </w:r>
    </w:p>
    <w:p w14:paraId="5F86D241" w14:textId="523CF60F" w:rsidR="0051583C" w:rsidRPr="000729A4" w:rsidRDefault="0051583C" w:rsidP="00EA7BB0">
      <w:pPr>
        <w:rPr>
          <w:rFonts w:ascii="Poppins Light" w:hAnsi="Poppins Light" w:cs="Poppins Light"/>
          <w:sz w:val="10"/>
          <w:szCs w:val="10"/>
          <w:lang w:val="en-US"/>
        </w:rPr>
      </w:pPr>
    </w:p>
    <w:p w14:paraId="07B86D40" w14:textId="69A25116" w:rsidR="0051583C" w:rsidRPr="000729A4" w:rsidRDefault="0051583C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If done </w:t>
      </w:r>
      <w:r w:rsidR="0017769A" w:rsidRPr="000729A4">
        <w:rPr>
          <w:rFonts w:ascii="Poppins Light" w:hAnsi="Poppins Light" w:cs="Poppins Light"/>
          <w:sz w:val="20"/>
          <w:szCs w:val="20"/>
          <w:lang w:val="en-US"/>
        </w:rPr>
        <w:t>by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 Dr. Hutton additional consult fee</w:t>
      </w:r>
      <w:r w:rsidR="0017769A" w:rsidRPr="000729A4">
        <w:rPr>
          <w:rFonts w:ascii="Poppins Light" w:hAnsi="Poppins Light" w:cs="Poppins Light"/>
          <w:sz w:val="20"/>
          <w:szCs w:val="20"/>
          <w:lang w:val="en-US"/>
        </w:rPr>
        <w:t xml:space="preserve"> of R</w:t>
      </w:r>
      <w:r w:rsidR="00C025A6">
        <w:rPr>
          <w:rFonts w:ascii="Poppins Light" w:hAnsi="Poppins Light" w:cs="Poppins Light"/>
          <w:sz w:val="20"/>
          <w:szCs w:val="20"/>
          <w:lang w:val="en-US"/>
        </w:rPr>
        <w:t>525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 applie</w:t>
      </w:r>
      <w:r w:rsidR="0017769A" w:rsidRPr="000729A4">
        <w:rPr>
          <w:rFonts w:ascii="Poppins Light" w:hAnsi="Poppins Light" w:cs="Poppins Light"/>
          <w:sz w:val="20"/>
          <w:szCs w:val="20"/>
          <w:lang w:val="en-US"/>
        </w:rPr>
        <w:t>s.</w:t>
      </w:r>
    </w:p>
    <w:p w14:paraId="1FAA72B3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</w:p>
    <w:p w14:paraId="68FEED47" w14:textId="77777777" w:rsidR="00EA7BB0" w:rsidRPr="00C77294" w:rsidRDefault="00EA7BB0" w:rsidP="00EA7BB0">
      <w:pPr>
        <w:rPr>
          <w:rFonts w:ascii="Poppins Light" w:hAnsi="Poppins Light" w:cs="Poppins Light"/>
          <w:sz w:val="20"/>
          <w:szCs w:val="20"/>
          <w:u w:val="single"/>
          <w:lang w:val="en-ZA"/>
        </w:rPr>
      </w:pPr>
      <w:r w:rsidRPr="00C77294">
        <w:rPr>
          <w:rFonts w:ascii="Poppins Light" w:hAnsi="Poppins Light" w:cs="Poppins Light"/>
          <w:sz w:val="20"/>
          <w:szCs w:val="20"/>
          <w:u w:val="single"/>
          <w:lang w:val="en-US"/>
        </w:rPr>
        <w:t>ADD ON : SERUMS</w:t>
      </w:r>
    </w:p>
    <w:p w14:paraId="16E1BC19" w14:textId="4E524945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Retinol / Vit C / </w:t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>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>ilicon</w:t>
      </w:r>
      <w:r w:rsidR="00C025A6">
        <w:rPr>
          <w:rFonts w:ascii="Poppins Light" w:hAnsi="Poppins Light" w:cs="Poppins Light"/>
          <w:sz w:val="20"/>
          <w:szCs w:val="20"/>
          <w:lang w:val="en-US"/>
        </w:rPr>
        <w:t xml:space="preserve"> </w:t>
      </w:r>
      <w:r w:rsidR="00C025A6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C7729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R150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0C257747" w14:textId="77777777" w:rsidR="00C025A6" w:rsidRPr="00C025A6" w:rsidRDefault="00C025A6" w:rsidP="00EA7BB0">
      <w:pPr>
        <w:rPr>
          <w:rFonts w:ascii="Poppins Light" w:hAnsi="Poppins Light" w:cs="Poppins Light"/>
          <w:sz w:val="10"/>
          <w:szCs w:val="10"/>
          <w:lang w:val="en-US"/>
        </w:rPr>
      </w:pPr>
    </w:p>
    <w:p w14:paraId="181A7862" w14:textId="77777777" w:rsidR="00C77294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Depigmentation / </w:t>
      </w:r>
    </w:p>
    <w:p w14:paraId="6CF9D5DC" w14:textId="5BF66F58" w:rsidR="00EA7BB0" w:rsidRPr="000729A4" w:rsidRDefault="00C025A6" w:rsidP="00EA7BB0">
      <w:pPr>
        <w:rPr>
          <w:rFonts w:ascii="Poppins Light" w:hAnsi="Poppins Light" w:cs="Poppins Light"/>
          <w:sz w:val="20"/>
          <w:szCs w:val="20"/>
          <w:lang w:val="en-ZA"/>
        </w:rPr>
      </w:pPr>
      <w:r>
        <w:rPr>
          <w:rFonts w:ascii="Poppins Light" w:hAnsi="Poppins Light" w:cs="Poppins Light"/>
          <w:sz w:val="20"/>
          <w:szCs w:val="20"/>
          <w:lang w:val="en-US"/>
        </w:rPr>
        <w:t>Hyaluronic acid</w:t>
      </w:r>
      <w:r w:rsidR="00C77294">
        <w:rPr>
          <w:rFonts w:ascii="Poppins Light" w:hAnsi="Poppins Light" w:cs="Poppins Light"/>
          <w:sz w:val="20"/>
          <w:szCs w:val="20"/>
          <w:lang w:val="en-US"/>
        </w:rPr>
        <w:t xml:space="preserve"> (Dermaheal)</w:t>
      </w:r>
    </w:p>
    <w:p w14:paraId="478E3D67" w14:textId="39DC774D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Facial tightening</w:t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R300</w:t>
      </w:r>
    </w:p>
    <w:p w14:paraId="36D66239" w14:textId="77777777" w:rsidR="00EA7BB0" w:rsidRPr="00746CA2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5982FB53" w14:textId="3F0ECF87" w:rsidR="00EA7BB0" w:rsidRPr="00C77294" w:rsidRDefault="00EA7BB0" w:rsidP="00EA7BB0">
      <w:pPr>
        <w:rPr>
          <w:rFonts w:ascii="Poppins Light" w:hAnsi="Poppins Light" w:cs="Poppins Light"/>
          <w:sz w:val="20"/>
          <w:szCs w:val="20"/>
          <w:u w:val="single"/>
          <w:lang w:val="en-US"/>
        </w:rPr>
      </w:pPr>
      <w:r w:rsidRPr="00C77294">
        <w:rPr>
          <w:rFonts w:ascii="Poppins Light" w:hAnsi="Poppins Light" w:cs="Poppins Light"/>
          <w:sz w:val="20"/>
          <w:szCs w:val="20"/>
          <w:u w:val="single"/>
          <w:lang w:val="en-US"/>
        </w:rPr>
        <w:t>ADD ON : SKIN BOOSTE</w:t>
      </w:r>
      <w:r w:rsidR="00C025A6" w:rsidRPr="00C77294">
        <w:rPr>
          <w:rFonts w:ascii="Poppins Light" w:hAnsi="Poppins Light" w:cs="Poppins Light"/>
          <w:sz w:val="20"/>
          <w:szCs w:val="20"/>
          <w:u w:val="single"/>
          <w:lang w:val="en-US"/>
        </w:rPr>
        <w:t>R</w:t>
      </w:r>
    </w:p>
    <w:p w14:paraId="114440E0" w14:textId="77777777" w:rsidR="00246CF1" w:rsidRDefault="00C77294" w:rsidP="00246CF1">
      <w:pPr>
        <w:rPr>
          <w:rFonts w:ascii="Poppins Light" w:hAnsi="Poppins Light" w:cs="Poppins Light"/>
          <w:sz w:val="20"/>
          <w:szCs w:val="20"/>
          <w:lang w:val="en-US"/>
        </w:rPr>
      </w:pPr>
      <w:proofErr w:type="spellStart"/>
      <w:r>
        <w:rPr>
          <w:rFonts w:ascii="Poppins Light" w:hAnsi="Poppins Light" w:cs="Poppins Light"/>
          <w:sz w:val="20"/>
          <w:szCs w:val="20"/>
          <w:lang w:val="en-US"/>
        </w:rPr>
        <w:t>Teosyal</w:t>
      </w:r>
      <w:proofErr w:type="spellEnd"/>
      <w:r>
        <w:rPr>
          <w:rFonts w:ascii="Poppins Light" w:hAnsi="Poppins Light" w:cs="Poppins Light"/>
          <w:sz w:val="20"/>
          <w:szCs w:val="20"/>
          <w:lang w:val="en-US"/>
        </w:rPr>
        <w:t xml:space="preserve"> </w:t>
      </w:r>
      <w:proofErr w:type="spellStart"/>
      <w:r>
        <w:rPr>
          <w:rFonts w:ascii="Poppins Light" w:hAnsi="Poppins Light" w:cs="Poppins Light"/>
          <w:sz w:val="20"/>
          <w:szCs w:val="20"/>
          <w:lang w:val="en-US"/>
        </w:rPr>
        <w:t>Redensity</w:t>
      </w:r>
      <w:proofErr w:type="spellEnd"/>
      <w:r>
        <w:rPr>
          <w:rFonts w:ascii="Poppins Light" w:hAnsi="Poppins Light" w:cs="Poppins Light"/>
          <w:sz w:val="20"/>
          <w:szCs w:val="20"/>
          <w:lang w:val="en-US"/>
        </w:rPr>
        <w:t xml:space="preserve"> 1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R80</w:t>
      </w:r>
      <w:r w:rsidR="00F80C9C">
        <w:rPr>
          <w:rFonts w:ascii="Poppins Light" w:hAnsi="Poppins Light" w:cs="Poppins Light"/>
          <w:sz w:val="20"/>
          <w:szCs w:val="20"/>
          <w:lang w:val="en-US"/>
        </w:rPr>
        <w:t>0</w:t>
      </w:r>
    </w:p>
    <w:p w14:paraId="542BC90E" w14:textId="412706FF" w:rsidR="00554E81" w:rsidRPr="00246CF1" w:rsidRDefault="00554E81" w:rsidP="00246CF1">
      <w:pPr>
        <w:rPr>
          <w:rFonts w:ascii="Poppins Light" w:hAnsi="Poppins Light" w:cs="Poppins Light"/>
          <w:sz w:val="20"/>
          <w:szCs w:val="20"/>
          <w:lang w:val="en-US"/>
        </w:rPr>
      </w:pPr>
      <w:r w:rsidRPr="00F80C9C"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  <w:lastRenderedPageBreak/>
        <w:t>COMBINATION TREATMENTS</w:t>
      </w:r>
    </w:p>
    <w:p w14:paraId="1C57A13B" w14:textId="230B91A8" w:rsidR="00554E81" w:rsidRDefault="00554E81" w:rsidP="00EA7BB0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 xml:space="preserve">Peri-Ocular Peel / </w:t>
      </w:r>
      <w:r w:rsidR="00F17912">
        <w:rPr>
          <w:rFonts w:ascii="Poppins Light" w:hAnsi="Poppins Light" w:cs="Poppins Light"/>
          <w:sz w:val="20"/>
          <w:szCs w:val="20"/>
          <w:lang w:val="en-US"/>
        </w:rPr>
        <w:t>Superficial</w:t>
      </w:r>
      <w:r w:rsidR="00F80C9C">
        <w:rPr>
          <w:rFonts w:ascii="Poppins Light" w:hAnsi="Poppins Light" w:cs="Poppins Light"/>
          <w:sz w:val="20"/>
          <w:szCs w:val="20"/>
          <w:lang w:val="en-US"/>
        </w:rPr>
        <w:t xml:space="preserve"> </w:t>
      </w:r>
      <w:proofErr w:type="spellStart"/>
      <w:r>
        <w:rPr>
          <w:rFonts w:ascii="Poppins Light" w:hAnsi="Poppins Light" w:cs="Poppins Light"/>
          <w:sz w:val="20"/>
          <w:szCs w:val="20"/>
          <w:lang w:val="en-US"/>
        </w:rPr>
        <w:t>Microneedling</w:t>
      </w:r>
      <w:proofErr w:type="spellEnd"/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R950</w:t>
      </w:r>
    </w:p>
    <w:p w14:paraId="212CF869" w14:textId="0BC472D3" w:rsidR="00554E81" w:rsidRDefault="00554E81" w:rsidP="00EA7BB0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 xml:space="preserve">Depigmentation Peel / </w:t>
      </w:r>
      <w:r w:rsidR="00F80C9C">
        <w:rPr>
          <w:rFonts w:ascii="Poppins Light" w:hAnsi="Poppins Light" w:cs="Poppins Light"/>
          <w:sz w:val="20"/>
          <w:szCs w:val="20"/>
          <w:lang w:val="en-US"/>
        </w:rPr>
        <w:t xml:space="preserve">Superficial </w:t>
      </w:r>
      <w:proofErr w:type="spellStart"/>
      <w:r>
        <w:rPr>
          <w:rFonts w:ascii="Poppins Light" w:hAnsi="Poppins Light" w:cs="Poppins Light"/>
          <w:sz w:val="20"/>
          <w:szCs w:val="20"/>
          <w:lang w:val="en-US"/>
        </w:rPr>
        <w:t>Microneeding</w:t>
      </w:r>
      <w:proofErr w:type="spellEnd"/>
      <w:r>
        <w:rPr>
          <w:rFonts w:ascii="Poppins Light" w:hAnsi="Poppins Light" w:cs="Poppins Light"/>
          <w:sz w:val="20"/>
          <w:szCs w:val="20"/>
          <w:lang w:val="en-US"/>
        </w:rPr>
        <w:tab/>
        <w:t>R1500</w:t>
      </w:r>
    </w:p>
    <w:p w14:paraId="0A75C4D3" w14:textId="44726564" w:rsidR="00F17912" w:rsidRDefault="00F17912" w:rsidP="00EA7BB0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Peel / Massage Combination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R1150</w:t>
      </w:r>
    </w:p>
    <w:p w14:paraId="4AF688FF" w14:textId="488A5054" w:rsidR="00F17912" w:rsidRPr="00F17912" w:rsidRDefault="00F17912" w:rsidP="00F17912">
      <w:pPr>
        <w:pStyle w:val="ListParagraph"/>
        <w:numPr>
          <w:ilvl w:val="0"/>
          <w:numId w:val="3"/>
        </w:numPr>
        <w:rPr>
          <w:rFonts w:ascii="Poppins Light" w:hAnsi="Poppins Light" w:cs="Poppins Light"/>
          <w:sz w:val="16"/>
          <w:szCs w:val="16"/>
          <w:lang w:val="en-US"/>
        </w:rPr>
      </w:pPr>
      <w:r w:rsidRPr="00F17912">
        <w:rPr>
          <w:rFonts w:ascii="Poppins Light" w:hAnsi="Poppins Light" w:cs="Poppins Light"/>
          <w:sz w:val="16"/>
          <w:szCs w:val="16"/>
          <w:lang w:val="en-US"/>
        </w:rPr>
        <w:t>30 min back, neck, shoulder, scalp massage</w:t>
      </w:r>
    </w:p>
    <w:p w14:paraId="7D387DF4" w14:textId="3161F8EF" w:rsidR="00F17912" w:rsidRPr="00F17912" w:rsidRDefault="00F17912" w:rsidP="00F17912">
      <w:pPr>
        <w:pStyle w:val="ListParagraph"/>
        <w:numPr>
          <w:ilvl w:val="0"/>
          <w:numId w:val="3"/>
        </w:numPr>
        <w:rPr>
          <w:rFonts w:ascii="Poppins Light" w:hAnsi="Poppins Light" w:cs="Poppins Light"/>
          <w:sz w:val="16"/>
          <w:szCs w:val="16"/>
          <w:lang w:val="en-US"/>
        </w:rPr>
      </w:pPr>
      <w:r w:rsidRPr="00F17912">
        <w:rPr>
          <w:rFonts w:ascii="Poppins Light" w:hAnsi="Poppins Light" w:cs="Poppins Light"/>
          <w:sz w:val="16"/>
          <w:szCs w:val="16"/>
          <w:lang w:val="en-US"/>
        </w:rPr>
        <w:t xml:space="preserve">Superficial </w:t>
      </w:r>
      <w:r w:rsidR="00D6237B">
        <w:rPr>
          <w:rFonts w:ascii="Poppins Light" w:hAnsi="Poppins Light" w:cs="Poppins Light"/>
          <w:sz w:val="16"/>
          <w:szCs w:val="16"/>
          <w:lang w:val="en-US"/>
        </w:rPr>
        <w:t>c</w:t>
      </w:r>
      <w:r w:rsidRPr="00F17912">
        <w:rPr>
          <w:rFonts w:ascii="Poppins Light" w:hAnsi="Poppins Light" w:cs="Poppins Light"/>
          <w:sz w:val="16"/>
          <w:szCs w:val="16"/>
          <w:lang w:val="en-US"/>
        </w:rPr>
        <w:t>hemical peel face + neck</w:t>
      </w:r>
    </w:p>
    <w:p w14:paraId="1F428E70" w14:textId="29FE4A59" w:rsidR="002706E1" w:rsidRPr="00F80C9C" w:rsidRDefault="002706E1" w:rsidP="00EA7BB0">
      <w:pPr>
        <w:rPr>
          <w:rFonts w:ascii="Poppins ExtraLight" w:hAnsi="Poppins ExtraLight" w:cs="Poppins ExtraLight"/>
          <w:sz w:val="20"/>
          <w:szCs w:val="20"/>
          <w:lang w:val="en-US"/>
        </w:rPr>
      </w:pPr>
    </w:p>
    <w:p w14:paraId="1B76FB8C" w14:textId="77777777" w:rsidR="00CB1846" w:rsidRPr="00F80C9C" w:rsidRDefault="00CB1846" w:rsidP="00EA7BB0">
      <w:pPr>
        <w:rPr>
          <w:rFonts w:ascii="Poppins ExtraLight" w:hAnsi="Poppins ExtraLight" w:cs="Poppins ExtraLight"/>
          <w:sz w:val="20"/>
          <w:szCs w:val="20"/>
          <w:lang w:val="en-US"/>
        </w:rPr>
      </w:pPr>
    </w:p>
    <w:p w14:paraId="548E0F82" w14:textId="5D86D2C7" w:rsidR="00EA7BB0" w:rsidRPr="00F80C9C" w:rsidRDefault="00EA7BB0" w:rsidP="00EA7BB0">
      <w:pPr>
        <w:pBdr>
          <w:bottom w:val="single" w:sz="4" w:space="1" w:color="auto"/>
        </w:pBdr>
        <w:rPr>
          <w:rFonts w:ascii="Poppins" w:hAnsi="Poppins" w:cs="Poppins"/>
          <w:color w:val="8496B0" w:themeColor="text2" w:themeTint="99"/>
          <w:sz w:val="28"/>
          <w:szCs w:val="28"/>
          <w:lang w:val="en-ZA"/>
        </w:rPr>
      </w:pPr>
      <w:r w:rsidRPr="00F80C9C"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  <w:t>GROWTH FACTOR INDUCED THERAPY (GFIT)</w:t>
      </w:r>
    </w:p>
    <w:p w14:paraId="4EF4AB9D" w14:textId="77777777" w:rsidR="00DF5C58" w:rsidRPr="00DF5C58" w:rsidRDefault="00DF5C58" w:rsidP="00EA7BB0">
      <w:pPr>
        <w:rPr>
          <w:rFonts w:ascii="Poppins ExtraLight" w:hAnsi="Poppins ExtraLight" w:cs="Poppins ExtraLight"/>
          <w:sz w:val="10"/>
          <w:szCs w:val="10"/>
          <w:lang w:val="en-US"/>
        </w:rPr>
      </w:pPr>
    </w:p>
    <w:p w14:paraId="68F5C72B" w14:textId="7DDDA24C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Face &amp; neck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R3500</w:t>
      </w:r>
    </w:p>
    <w:p w14:paraId="37E69E67" w14:textId="7C276620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Face, neck, </w:t>
      </w:r>
      <w:r w:rsidR="00CB1846" w:rsidRPr="000729A4">
        <w:rPr>
          <w:rFonts w:ascii="Poppins Light" w:hAnsi="Poppins Light" w:cs="Poppins Light"/>
          <w:sz w:val="20"/>
          <w:szCs w:val="20"/>
          <w:lang w:val="en-US"/>
        </w:rPr>
        <w:t>décolleté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R3950</w:t>
      </w:r>
    </w:p>
    <w:p w14:paraId="3027A5EF" w14:textId="381B473F" w:rsidR="00EA7BB0" w:rsidRPr="00746CA2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Face, neck, dec, hands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R4500</w:t>
      </w:r>
    </w:p>
    <w:p w14:paraId="7C159165" w14:textId="5CE48BFE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Homecare : Active Serum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R2235</w:t>
      </w:r>
    </w:p>
    <w:p w14:paraId="46DB7061" w14:textId="478C20F2" w:rsidR="00C93D3F" w:rsidRPr="000729A4" w:rsidRDefault="00C93D3F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Lasts 3 sessions</w:t>
      </w:r>
    </w:p>
    <w:p w14:paraId="6277CC25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28DF9C68" w14:textId="73ADEF6E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Hair Loss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R1950 per</w:t>
      </w:r>
    </w:p>
    <w:p w14:paraId="3C0CF2D3" w14:textId="40C92530" w:rsidR="00EA7BB0" w:rsidRPr="00746CA2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3C242D">
        <w:rPr>
          <w:rFonts w:ascii="Poppins Light" w:hAnsi="Poppins Light" w:cs="Poppins Light"/>
          <w:sz w:val="16"/>
          <w:szCs w:val="16"/>
          <w:lang w:val="en-US"/>
        </w:rPr>
        <w:t>A course of 10 sessions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2706E1"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="003C242D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>session</w:t>
      </w:r>
    </w:p>
    <w:p w14:paraId="7E4CEDD5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6DAA1A64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2F26E3BE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2FE13E79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30435AD5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6326F9CF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653601E7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213DAE36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019A4E3C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07277AB2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1BC05905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253E5383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7528D5BA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15B031A6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39D2A00A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563ED1CF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0740E492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4FCCB7AB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005785CC" w14:textId="77777777" w:rsidR="00F80C9C" w:rsidRDefault="00F80C9C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4984FC94" w14:textId="77777777" w:rsidR="00D6237B" w:rsidRDefault="00D6237B" w:rsidP="00C77294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US"/>
        </w:rPr>
      </w:pPr>
    </w:p>
    <w:p w14:paraId="3B248FAA" w14:textId="174B944D" w:rsidR="00C77294" w:rsidRPr="00F80C9C" w:rsidRDefault="00C77294" w:rsidP="00C77294">
      <w:pPr>
        <w:pBdr>
          <w:bottom w:val="single" w:sz="4" w:space="1" w:color="auto"/>
        </w:pBdr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</w:pPr>
      <w:r w:rsidRPr="00F80C9C"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  <w:lastRenderedPageBreak/>
        <w:t>VENUS VERSA TREATMENTS</w:t>
      </w:r>
    </w:p>
    <w:p w14:paraId="04A8403B" w14:textId="77777777" w:rsidR="00C77294" w:rsidRDefault="00C77294" w:rsidP="00C77294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45B4D83F" w14:textId="77777777" w:rsidR="00C77294" w:rsidRPr="001F313D" w:rsidRDefault="00C77294" w:rsidP="00B74482">
      <w:pPr>
        <w:rPr>
          <w:rFonts w:ascii="Poppins Light" w:hAnsi="Poppins Light" w:cs="Poppins Light"/>
          <w:sz w:val="28"/>
          <w:szCs w:val="28"/>
          <w:u w:val="single"/>
          <w:lang w:val="en-US"/>
        </w:rPr>
      </w:pPr>
      <w:r w:rsidRPr="001F313D">
        <w:rPr>
          <w:rFonts w:ascii="Poppins Light" w:hAnsi="Poppins Light" w:cs="Poppins Light"/>
          <w:sz w:val="28"/>
          <w:szCs w:val="28"/>
          <w:u w:val="single"/>
          <w:lang w:val="en-US"/>
        </w:rPr>
        <w:t>IPL</w:t>
      </w:r>
    </w:p>
    <w:p w14:paraId="14E8C9CF" w14:textId="77777777" w:rsidR="00B74482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 w:rsidRPr="00816C8C">
        <w:rPr>
          <w:rFonts w:ascii="Poppins Light" w:hAnsi="Poppins Light" w:cs="Poppins Light"/>
          <w:sz w:val="20"/>
          <w:szCs w:val="20"/>
          <w:lang w:val="en-US"/>
        </w:rPr>
        <w:t>Please note for all IPL treatments</w:t>
      </w:r>
      <w:r>
        <w:rPr>
          <w:rFonts w:ascii="Poppins Light" w:hAnsi="Poppins Light" w:cs="Poppins Light"/>
          <w:sz w:val="20"/>
          <w:szCs w:val="20"/>
          <w:lang w:val="en-US"/>
        </w:rPr>
        <w:t xml:space="preserve"> a consultation with a skin therapist is required. </w:t>
      </w:r>
    </w:p>
    <w:p w14:paraId="45D8C74C" w14:textId="444DDE23" w:rsidR="00C77294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In the consultation we will establish if this is a suitable treatment</w:t>
      </w:r>
      <w:r w:rsidR="00B74482">
        <w:rPr>
          <w:rFonts w:ascii="Poppins Light" w:hAnsi="Poppins Light" w:cs="Poppins Light"/>
          <w:sz w:val="20"/>
          <w:szCs w:val="20"/>
          <w:lang w:val="en-US"/>
        </w:rPr>
        <w:t xml:space="preserve"> for your skin type. A</w:t>
      </w:r>
      <w:r>
        <w:rPr>
          <w:rFonts w:ascii="Poppins Light" w:hAnsi="Poppins Light" w:cs="Poppins Light"/>
          <w:sz w:val="20"/>
          <w:szCs w:val="20"/>
          <w:lang w:val="en-US"/>
        </w:rPr>
        <w:t xml:space="preserve"> test shot will</w:t>
      </w:r>
      <w:r w:rsidR="00B74482">
        <w:rPr>
          <w:rFonts w:ascii="Poppins Light" w:hAnsi="Poppins Light" w:cs="Poppins Light"/>
          <w:sz w:val="20"/>
          <w:szCs w:val="20"/>
          <w:lang w:val="en-US"/>
        </w:rPr>
        <w:t xml:space="preserve"> then</w:t>
      </w:r>
      <w:r>
        <w:rPr>
          <w:rFonts w:ascii="Poppins Light" w:hAnsi="Poppins Light" w:cs="Poppins Light"/>
          <w:sz w:val="20"/>
          <w:szCs w:val="20"/>
          <w:lang w:val="en-US"/>
        </w:rPr>
        <w:t xml:space="preserve"> be done prior to your treatment session.</w:t>
      </w:r>
    </w:p>
    <w:p w14:paraId="2862835B" w14:textId="77777777" w:rsidR="00C77294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A course of 4-6 treatments is recommended.</w:t>
      </w:r>
    </w:p>
    <w:p w14:paraId="6655FE3E" w14:textId="77777777" w:rsidR="00C77294" w:rsidRPr="00816C8C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0C07759B" w14:textId="77777777" w:rsidR="00C77294" w:rsidRPr="00816C8C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 w:rsidRPr="00816C8C">
        <w:rPr>
          <w:rFonts w:ascii="Poppins Light" w:hAnsi="Poppins Light" w:cs="Poppins Light"/>
          <w:sz w:val="20"/>
          <w:szCs w:val="20"/>
          <w:lang w:val="en-US"/>
        </w:rPr>
        <w:t>Full Face</w:t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  <w:t>R1650</w:t>
      </w:r>
    </w:p>
    <w:p w14:paraId="15377010" w14:textId="77777777" w:rsidR="00C77294" w:rsidRPr="00816C8C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 w:rsidRPr="00816C8C">
        <w:rPr>
          <w:rFonts w:ascii="Poppins Light" w:hAnsi="Poppins Light" w:cs="Poppins Light"/>
          <w:sz w:val="20"/>
          <w:szCs w:val="20"/>
          <w:lang w:val="en-US"/>
        </w:rPr>
        <w:t>Half Face</w:t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  <w:t>R950</w:t>
      </w:r>
    </w:p>
    <w:p w14:paraId="0AD2C47F" w14:textId="77777777" w:rsidR="00C77294" w:rsidRPr="00816C8C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 w:rsidRPr="00816C8C">
        <w:rPr>
          <w:rFonts w:ascii="Poppins Light" w:hAnsi="Poppins Light" w:cs="Poppins Light"/>
          <w:sz w:val="20"/>
          <w:szCs w:val="20"/>
          <w:lang w:val="en-US"/>
        </w:rPr>
        <w:t xml:space="preserve">Face + Neck </w:t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>R2000</w:t>
      </w:r>
    </w:p>
    <w:p w14:paraId="52C8F5D5" w14:textId="77777777" w:rsidR="00C77294" w:rsidRPr="00816C8C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 w:rsidRPr="00816C8C">
        <w:rPr>
          <w:rFonts w:ascii="Poppins Light" w:hAnsi="Poppins Light" w:cs="Poppins Light"/>
          <w:sz w:val="20"/>
          <w:szCs w:val="20"/>
          <w:lang w:val="en-US"/>
        </w:rPr>
        <w:t>Face, Neck, Décolleté</w:t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>R2500</w:t>
      </w:r>
    </w:p>
    <w:p w14:paraId="028BC0FA" w14:textId="77777777" w:rsidR="00C77294" w:rsidRPr="00816C8C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 w:rsidRPr="00816C8C">
        <w:rPr>
          <w:rFonts w:ascii="Poppins Light" w:hAnsi="Poppins Light" w:cs="Poppins Light"/>
          <w:sz w:val="20"/>
          <w:szCs w:val="20"/>
          <w:lang w:val="en-US"/>
        </w:rPr>
        <w:t>Hands</w:t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>R650</w:t>
      </w:r>
    </w:p>
    <w:p w14:paraId="4676ED11" w14:textId="77777777" w:rsidR="00C77294" w:rsidRPr="00816C8C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 w:rsidRPr="00816C8C">
        <w:rPr>
          <w:rFonts w:ascii="Poppins Light" w:hAnsi="Poppins Light" w:cs="Poppins Light"/>
          <w:sz w:val="20"/>
          <w:szCs w:val="20"/>
          <w:lang w:val="en-US"/>
        </w:rPr>
        <w:t>Forearms</w:t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  <w:t>R1200</w:t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</w:p>
    <w:p w14:paraId="5B71927F" w14:textId="77777777" w:rsidR="00C77294" w:rsidRPr="00816C8C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 w:rsidRPr="00816C8C">
        <w:rPr>
          <w:rFonts w:ascii="Poppins Light" w:hAnsi="Poppins Light" w:cs="Poppins Light"/>
          <w:sz w:val="20"/>
          <w:szCs w:val="20"/>
          <w:lang w:val="en-US"/>
        </w:rPr>
        <w:t>Hands + forearms</w:t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>R1850</w:t>
      </w:r>
    </w:p>
    <w:p w14:paraId="2F0E0381" w14:textId="77777777" w:rsidR="00C77294" w:rsidRPr="00816C8C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 w:rsidRPr="00816C8C">
        <w:rPr>
          <w:rFonts w:ascii="Poppins Light" w:hAnsi="Poppins Light" w:cs="Poppins Light"/>
          <w:sz w:val="20"/>
          <w:szCs w:val="20"/>
          <w:lang w:val="en-US"/>
        </w:rPr>
        <w:t>Spot treatment</w:t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</w:r>
      <w:r w:rsidRPr="00816C8C">
        <w:rPr>
          <w:rFonts w:ascii="Poppins Light" w:hAnsi="Poppins Light" w:cs="Poppins Light"/>
          <w:sz w:val="20"/>
          <w:szCs w:val="20"/>
          <w:lang w:val="en-US"/>
        </w:rPr>
        <w:tab/>
        <w:t>From R450</w:t>
      </w:r>
    </w:p>
    <w:p w14:paraId="47A93EE2" w14:textId="77777777" w:rsidR="00C77294" w:rsidRPr="00816C8C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42DE47D5" w14:textId="2132143D" w:rsidR="00C77294" w:rsidRPr="001F313D" w:rsidRDefault="00C77294" w:rsidP="00B74482">
      <w:pPr>
        <w:rPr>
          <w:rFonts w:ascii="Poppins Light" w:hAnsi="Poppins Light" w:cs="Poppins Light"/>
          <w:sz w:val="28"/>
          <w:szCs w:val="28"/>
          <w:u w:val="single"/>
          <w:lang w:val="en-US"/>
        </w:rPr>
      </w:pPr>
      <w:r w:rsidRPr="001F313D">
        <w:rPr>
          <w:rFonts w:ascii="Poppins Light" w:hAnsi="Poppins Light" w:cs="Poppins Light"/>
          <w:sz w:val="28"/>
          <w:szCs w:val="28"/>
          <w:u w:val="single"/>
          <w:lang w:val="en-US"/>
        </w:rPr>
        <w:t>MP2</w:t>
      </w:r>
      <w:r w:rsidR="003C242D">
        <w:rPr>
          <w:rFonts w:ascii="Poppins Light" w:hAnsi="Poppins Light" w:cs="Poppins Light"/>
          <w:sz w:val="28"/>
          <w:szCs w:val="28"/>
          <w:u w:val="single"/>
          <w:lang w:val="en-US"/>
        </w:rPr>
        <w:t xml:space="preserve"> Body Contouring</w:t>
      </w:r>
    </w:p>
    <w:p w14:paraId="64768726" w14:textId="77777777" w:rsidR="00C77294" w:rsidRPr="00FF01D7" w:rsidRDefault="00C77294" w:rsidP="00B74482">
      <w:pPr>
        <w:rPr>
          <w:rFonts w:ascii="Poppins Light" w:hAnsi="Poppins Light" w:cs="Poppins Light"/>
          <w:sz w:val="20"/>
          <w:szCs w:val="20"/>
          <w:u w:val="single"/>
          <w:lang w:val="en-US"/>
        </w:rPr>
      </w:pPr>
      <w:r w:rsidRPr="00FF01D7">
        <w:rPr>
          <w:rFonts w:ascii="Poppins Light" w:hAnsi="Poppins Light" w:cs="Poppins Light"/>
          <w:sz w:val="20"/>
          <w:szCs w:val="20"/>
          <w:u w:val="single"/>
          <w:lang w:val="en-US"/>
        </w:rPr>
        <w:t>F</w:t>
      </w:r>
      <w:r>
        <w:rPr>
          <w:rFonts w:ascii="Poppins Light" w:hAnsi="Poppins Light" w:cs="Poppins Light"/>
          <w:sz w:val="20"/>
          <w:szCs w:val="20"/>
          <w:u w:val="single"/>
          <w:lang w:val="en-US"/>
        </w:rPr>
        <w:t>ACIAL ZONES</w:t>
      </w:r>
    </w:p>
    <w:p w14:paraId="322BB5AA" w14:textId="77777777" w:rsidR="00C77294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Face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R1200</w:t>
      </w:r>
    </w:p>
    <w:p w14:paraId="51E51412" w14:textId="77777777" w:rsidR="00C77294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Face + Neck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 xml:space="preserve">R1400 </w:t>
      </w:r>
    </w:p>
    <w:p w14:paraId="5C3FE428" w14:textId="77777777" w:rsidR="00C77294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Half face (forehead + eyes / cheeks + chin)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R900</w:t>
      </w:r>
    </w:p>
    <w:p w14:paraId="1A20C8C5" w14:textId="77777777" w:rsidR="00C77294" w:rsidRPr="00816C8C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Face Zone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R700</w:t>
      </w:r>
    </w:p>
    <w:p w14:paraId="76C2F92B" w14:textId="77777777" w:rsidR="00C77294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 w:rsidRPr="00816C8C">
        <w:rPr>
          <w:rFonts w:ascii="Poppins Light" w:hAnsi="Poppins Light" w:cs="Poppins Light"/>
          <w:sz w:val="20"/>
          <w:szCs w:val="20"/>
          <w:lang w:val="en-US"/>
        </w:rPr>
        <w:t>Neck</w:t>
      </w:r>
      <w:r>
        <w:rPr>
          <w:rFonts w:ascii="Poppins Light" w:hAnsi="Poppins Light" w:cs="Poppins Light"/>
          <w:sz w:val="20"/>
          <w:szCs w:val="20"/>
          <w:lang w:val="en-US"/>
        </w:rPr>
        <w:t xml:space="preserve"> left and right + décolleté 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R900</w:t>
      </w:r>
    </w:p>
    <w:p w14:paraId="30DDCB07" w14:textId="77777777" w:rsidR="00C77294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47C28E4E" w14:textId="77777777" w:rsidR="00C77294" w:rsidRPr="00FF01D7" w:rsidRDefault="00C77294" w:rsidP="00B74482">
      <w:pPr>
        <w:rPr>
          <w:rFonts w:ascii="Poppins Light" w:hAnsi="Poppins Light" w:cs="Poppins Light"/>
          <w:sz w:val="20"/>
          <w:szCs w:val="20"/>
          <w:u w:val="single"/>
          <w:lang w:val="en-US"/>
        </w:rPr>
      </w:pPr>
      <w:r w:rsidRPr="00FF01D7">
        <w:rPr>
          <w:rFonts w:ascii="Poppins Light" w:hAnsi="Poppins Light" w:cs="Poppins Light"/>
          <w:sz w:val="20"/>
          <w:szCs w:val="20"/>
          <w:u w:val="single"/>
          <w:lang w:val="en-US"/>
        </w:rPr>
        <w:t>U</w:t>
      </w:r>
      <w:r>
        <w:rPr>
          <w:rFonts w:ascii="Poppins Light" w:hAnsi="Poppins Light" w:cs="Poppins Light"/>
          <w:sz w:val="20"/>
          <w:szCs w:val="20"/>
          <w:u w:val="single"/>
          <w:lang w:val="en-US"/>
        </w:rPr>
        <w:t>PPER BODY</w:t>
      </w:r>
    </w:p>
    <w:p w14:paraId="0DDA1A1C" w14:textId="77777777" w:rsidR="00C77294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Bra bulge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R1200</w:t>
      </w:r>
    </w:p>
    <w:p w14:paraId="03285A80" w14:textId="77777777" w:rsidR="00C77294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Love handles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R1200</w:t>
      </w:r>
    </w:p>
    <w:p w14:paraId="3E248810" w14:textId="77777777" w:rsidR="00C77294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Abdomen standard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R900</w:t>
      </w:r>
    </w:p>
    <w:p w14:paraId="1A84A40F" w14:textId="77777777" w:rsidR="00C77294" w:rsidRPr="00816C8C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Abdomen large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R1200</w:t>
      </w:r>
    </w:p>
    <w:p w14:paraId="6D96A08C" w14:textId="77777777" w:rsidR="00C77294" w:rsidRPr="00816C8C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Naval stubborn fat pocket</w:t>
      </w:r>
      <w:r w:rsidRPr="00816C8C">
        <w:rPr>
          <w:rFonts w:ascii="Poppins Light" w:hAnsi="Poppins Light" w:cs="Poppins Light"/>
          <w:sz w:val="20"/>
          <w:szCs w:val="20"/>
          <w:lang w:val="en-US"/>
        </w:rPr>
        <w:t xml:space="preserve"> 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R700</w:t>
      </w:r>
    </w:p>
    <w:p w14:paraId="469A178A" w14:textId="77777777" w:rsidR="00C77294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 w:rsidRPr="00816C8C">
        <w:rPr>
          <w:rFonts w:ascii="Poppins Light" w:hAnsi="Poppins Light" w:cs="Poppins Light"/>
          <w:sz w:val="20"/>
          <w:szCs w:val="20"/>
          <w:lang w:val="en-US"/>
        </w:rPr>
        <w:t>Arms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R1400</w:t>
      </w:r>
    </w:p>
    <w:p w14:paraId="2085EC91" w14:textId="77777777" w:rsidR="00C77294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Hands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R700</w:t>
      </w:r>
    </w:p>
    <w:p w14:paraId="4CD12B93" w14:textId="77777777" w:rsidR="00C77294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0F818963" w14:textId="77777777" w:rsidR="00C77294" w:rsidRPr="00FF01D7" w:rsidRDefault="00C77294" w:rsidP="00B74482">
      <w:pPr>
        <w:rPr>
          <w:rFonts w:ascii="Poppins Light" w:hAnsi="Poppins Light" w:cs="Poppins Light"/>
          <w:sz w:val="20"/>
          <w:szCs w:val="20"/>
          <w:u w:val="single"/>
          <w:lang w:val="en-US"/>
        </w:rPr>
      </w:pPr>
      <w:r w:rsidRPr="00FF01D7">
        <w:rPr>
          <w:rFonts w:ascii="Poppins Light" w:hAnsi="Poppins Light" w:cs="Poppins Light"/>
          <w:sz w:val="20"/>
          <w:szCs w:val="20"/>
          <w:u w:val="single"/>
          <w:lang w:val="en-US"/>
        </w:rPr>
        <w:t>L</w:t>
      </w:r>
      <w:r>
        <w:rPr>
          <w:rFonts w:ascii="Poppins Light" w:hAnsi="Poppins Light" w:cs="Poppins Light"/>
          <w:sz w:val="20"/>
          <w:szCs w:val="20"/>
          <w:u w:val="single"/>
          <w:lang w:val="en-US"/>
        </w:rPr>
        <w:t>OWER BODY</w:t>
      </w:r>
    </w:p>
    <w:p w14:paraId="77804C6A" w14:textId="77777777" w:rsidR="00C77294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Buttocks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R1400</w:t>
      </w:r>
    </w:p>
    <w:p w14:paraId="10007A38" w14:textId="77777777" w:rsidR="00C77294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Thighs: front + inner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R1400</w:t>
      </w:r>
    </w:p>
    <w:p w14:paraId="7D5D659F" w14:textId="77777777" w:rsidR="00C77294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Thighs: back + outer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R1400</w:t>
      </w:r>
    </w:p>
    <w:p w14:paraId="03107635" w14:textId="77777777" w:rsidR="00C77294" w:rsidRPr="00816C8C" w:rsidRDefault="00C77294" w:rsidP="00B74482">
      <w:pPr>
        <w:rPr>
          <w:rFonts w:ascii="Poppins Light" w:hAnsi="Poppins Light" w:cs="Poppins Light"/>
          <w:sz w:val="20"/>
          <w:szCs w:val="20"/>
          <w:lang w:val="en-US"/>
        </w:rPr>
      </w:pPr>
      <w:r>
        <w:rPr>
          <w:rFonts w:ascii="Poppins Light" w:hAnsi="Poppins Light" w:cs="Poppins Light"/>
          <w:sz w:val="20"/>
          <w:szCs w:val="20"/>
          <w:lang w:val="en-US"/>
        </w:rPr>
        <w:t>Calves</w:t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</w:r>
      <w:r>
        <w:rPr>
          <w:rFonts w:ascii="Poppins Light" w:hAnsi="Poppins Light" w:cs="Poppins Light"/>
          <w:sz w:val="20"/>
          <w:szCs w:val="20"/>
          <w:lang w:val="en-US"/>
        </w:rPr>
        <w:tab/>
        <w:t>R900</w:t>
      </w:r>
    </w:p>
    <w:p w14:paraId="723851F1" w14:textId="75AC86DB" w:rsidR="002706E1" w:rsidRDefault="002706E1" w:rsidP="00EA7BB0">
      <w:pPr>
        <w:rPr>
          <w:rFonts w:ascii="Poppins ExtraLight" w:hAnsi="Poppins ExtraLight" w:cs="Poppins ExtraLight"/>
          <w:sz w:val="20"/>
          <w:szCs w:val="20"/>
          <w:lang w:val="en-US"/>
        </w:rPr>
      </w:pPr>
    </w:p>
    <w:p w14:paraId="76BE6695" w14:textId="0172590B" w:rsidR="002706E1" w:rsidRDefault="002706E1" w:rsidP="00EA7BB0">
      <w:pPr>
        <w:rPr>
          <w:rFonts w:ascii="Poppins ExtraLight" w:hAnsi="Poppins ExtraLight" w:cs="Poppins ExtraLight"/>
          <w:sz w:val="20"/>
          <w:szCs w:val="20"/>
          <w:lang w:val="en-US"/>
        </w:rPr>
      </w:pPr>
    </w:p>
    <w:p w14:paraId="1ACEB8AA" w14:textId="078F180C" w:rsidR="002706E1" w:rsidRDefault="002706E1" w:rsidP="00EA7BB0">
      <w:pPr>
        <w:rPr>
          <w:rFonts w:ascii="Poppins ExtraLight" w:hAnsi="Poppins ExtraLight" w:cs="Poppins ExtraLight"/>
          <w:sz w:val="20"/>
          <w:szCs w:val="20"/>
          <w:lang w:val="en-US"/>
        </w:rPr>
      </w:pPr>
    </w:p>
    <w:p w14:paraId="179A2B83" w14:textId="108403B1" w:rsidR="002706E1" w:rsidRDefault="002706E1" w:rsidP="00EA7BB0">
      <w:pPr>
        <w:rPr>
          <w:rFonts w:ascii="Poppins ExtraLight" w:hAnsi="Poppins ExtraLight" w:cs="Poppins ExtraLight"/>
          <w:sz w:val="20"/>
          <w:szCs w:val="20"/>
          <w:lang w:val="en-US"/>
        </w:rPr>
      </w:pPr>
    </w:p>
    <w:p w14:paraId="338E56E2" w14:textId="76A7F96C" w:rsidR="002706E1" w:rsidRDefault="002706E1" w:rsidP="00EA7BB0">
      <w:pPr>
        <w:rPr>
          <w:rFonts w:ascii="Poppins ExtraLight" w:hAnsi="Poppins ExtraLight" w:cs="Poppins ExtraLight"/>
          <w:sz w:val="20"/>
          <w:szCs w:val="20"/>
          <w:lang w:val="en-US"/>
        </w:rPr>
      </w:pPr>
    </w:p>
    <w:p w14:paraId="6E4D43B9" w14:textId="77777777" w:rsidR="00F80C9C" w:rsidRDefault="00F80C9C" w:rsidP="00EA7BB0">
      <w:pPr>
        <w:pBdr>
          <w:bottom w:val="single" w:sz="4" w:space="1" w:color="auto"/>
        </w:pBdr>
        <w:rPr>
          <w:rFonts w:ascii="Poppins ExtraLight" w:hAnsi="Poppins ExtraLight" w:cs="Poppins ExtraLight"/>
          <w:sz w:val="20"/>
          <w:szCs w:val="20"/>
          <w:lang w:val="en-US"/>
        </w:rPr>
      </w:pPr>
    </w:p>
    <w:p w14:paraId="58415E0E" w14:textId="11867543" w:rsidR="00EA7BB0" w:rsidRPr="00F80C9C" w:rsidRDefault="00EA7BB0" w:rsidP="00EA7BB0">
      <w:pPr>
        <w:pBdr>
          <w:bottom w:val="single" w:sz="4" w:space="1" w:color="auto"/>
        </w:pBdr>
        <w:rPr>
          <w:rFonts w:ascii="Poppins" w:hAnsi="Poppins" w:cs="Poppins"/>
          <w:color w:val="8496B0" w:themeColor="text2" w:themeTint="99"/>
          <w:sz w:val="28"/>
          <w:szCs w:val="28"/>
          <w:lang w:val="en-ZA"/>
        </w:rPr>
      </w:pPr>
      <w:r w:rsidRPr="00F80C9C">
        <w:rPr>
          <w:rFonts w:ascii="Poppins" w:hAnsi="Poppins" w:cs="Poppins"/>
          <w:color w:val="8496B0" w:themeColor="text2" w:themeTint="99"/>
          <w:sz w:val="28"/>
          <w:szCs w:val="28"/>
          <w:lang w:val="en-US"/>
        </w:rPr>
        <w:lastRenderedPageBreak/>
        <w:t>LASER HAIR REMOVAL</w:t>
      </w:r>
    </w:p>
    <w:p w14:paraId="5EC220CA" w14:textId="77777777" w:rsidR="00EA7BB0" w:rsidRPr="00DB76B8" w:rsidRDefault="00EA7BB0" w:rsidP="00EA7BB0">
      <w:pPr>
        <w:pBdr>
          <w:bottom w:val="single" w:sz="4" w:space="1" w:color="auto"/>
        </w:pBdr>
        <w:rPr>
          <w:rFonts w:ascii="Poppins Light" w:hAnsi="Poppins Light" w:cs="Poppins Light"/>
          <w:sz w:val="20"/>
          <w:szCs w:val="20"/>
          <w:lang w:val="en-ZA"/>
        </w:rPr>
      </w:pPr>
      <w:r w:rsidRPr="00DB76B8">
        <w:rPr>
          <w:rFonts w:ascii="Poppins Light" w:hAnsi="Poppins Light" w:cs="Poppins Light"/>
          <w:sz w:val="20"/>
          <w:szCs w:val="20"/>
          <w:lang w:val="en-US"/>
        </w:rPr>
        <w:t>Soprano Ice Platinum</w:t>
      </w:r>
    </w:p>
    <w:p w14:paraId="4F006627" w14:textId="77777777" w:rsidR="00DF5C58" w:rsidRPr="00DF5C58" w:rsidRDefault="00DF5C58" w:rsidP="00EA7BB0">
      <w:pPr>
        <w:rPr>
          <w:rFonts w:ascii="Poppins ExtraLight" w:hAnsi="Poppins ExtraLight" w:cs="Poppins ExtraLight"/>
          <w:sz w:val="10"/>
          <w:szCs w:val="10"/>
          <w:lang w:val="en-US"/>
        </w:rPr>
      </w:pPr>
    </w:p>
    <w:p w14:paraId="5870E030" w14:textId="1716567B" w:rsidR="00EA7BB0" w:rsidRPr="00DB76B8" w:rsidRDefault="00EA7BB0" w:rsidP="00DB76B8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ZA"/>
        </w:rPr>
      </w:pPr>
      <w:r w:rsidRPr="00DB76B8">
        <w:rPr>
          <w:rFonts w:ascii="Poppins Light" w:hAnsi="Poppins Light" w:cs="Poppins Light"/>
          <w:sz w:val="28"/>
          <w:szCs w:val="28"/>
          <w:lang w:val="en-US"/>
        </w:rPr>
        <w:t>FACE</w:t>
      </w:r>
      <w:r w:rsidRPr="00DB76B8">
        <w:rPr>
          <w:rFonts w:ascii="Poppins Light" w:hAnsi="Poppins Light" w:cs="Poppins Light"/>
          <w:sz w:val="28"/>
          <w:szCs w:val="28"/>
          <w:lang w:val="en-US"/>
        </w:rPr>
        <w:tab/>
      </w:r>
      <w:r w:rsidRPr="00DB76B8">
        <w:rPr>
          <w:rFonts w:ascii="Poppins Light" w:hAnsi="Poppins Light" w:cs="Poppins Light"/>
          <w:sz w:val="28"/>
          <w:szCs w:val="28"/>
          <w:lang w:val="en-US"/>
        </w:rPr>
        <w:tab/>
      </w:r>
      <w:r w:rsidRPr="00DB76B8">
        <w:rPr>
          <w:rFonts w:ascii="Poppins Light" w:hAnsi="Poppins Light" w:cs="Poppins Light"/>
          <w:sz w:val="28"/>
          <w:szCs w:val="28"/>
          <w:lang w:val="en-US"/>
        </w:rPr>
        <w:tab/>
      </w:r>
      <w:r w:rsidRPr="00DB76B8">
        <w:rPr>
          <w:rFonts w:ascii="Poppins Light" w:hAnsi="Poppins Light" w:cs="Poppins Light"/>
          <w:sz w:val="28"/>
          <w:szCs w:val="28"/>
          <w:lang w:val="en-US"/>
        </w:rPr>
        <w:tab/>
      </w:r>
      <w:r w:rsidRPr="00DB76B8">
        <w:rPr>
          <w:rFonts w:ascii="Poppins Light" w:hAnsi="Poppins Light" w:cs="Poppins Light"/>
          <w:sz w:val="28"/>
          <w:szCs w:val="28"/>
          <w:lang w:val="en-US"/>
        </w:rPr>
        <w:tab/>
        <w:t>LADIES</w:t>
      </w:r>
      <w:r w:rsidRPr="00DB76B8">
        <w:rPr>
          <w:rFonts w:ascii="Poppins Light" w:hAnsi="Poppins Light" w:cs="Poppins Light"/>
          <w:sz w:val="28"/>
          <w:szCs w:val="28"/>
          <w:lang w:val="en-US"/>
        </w:rPr>
        <w:tab/>
      </w:r>
      <w:r w:rsidRPr="00DB76B8">
        <w:rPr>
          <w:rFonts w:ascii="Poppins Light" w:hAnsi="Poppins Light" w:cs="Poppins Light"/>
          <w:sz w:val="28"/>
          <w:szCs w:val="28"/>
          <w:lang w:val="en-US"/>
        </w:rPr>
        <w:tab/>
      </w:r>
      <w:r w:rsidRPr="00DB76B8">
        <w:rPr>
          <w:rFonts w:ascii="Poppins Light" w:hAnsi="Poppins Light" w:cs="Poppins Light"/>
          <w:sz w:val="28"/>
          <w:szCs w:val="28"/>
          <w:lang w:val="en-US"/>
        </w:rPr>
        <w:tab/>
        <w:t>MEN</w:t>
      </w:r>
    </w:p>
    <w:p w14:paraId="7D558679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Ears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R360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R410</w:t>
      </w:r>
    </w:p>
    <w:p w14:paraId="5514C585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Eyebrows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R370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R440</w:t>
      </w:r>
    </w:p>
    <w:p w14:paraId="18EA5902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Upper lip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R360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R410</w:t>
      </w:r>
    </w:p>
    <w:p w14:paraId="71656576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Chin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R360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R410</w:t>
      </w:r>
    </w:p>
    <w:p w14:paraId="59F2417F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Side burns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R360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R410</w:t>
      </w:r>
    </w:p>
    <w:p w14:paraId="3DC7990D" w14:textId="19CEB1B2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Cheeks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R430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R480</w:t>
      </w:r>
    </w:p>
    <w:p w14:paraId="2D47617D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Nose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R360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R410</w:t>
      </w:r>
    </w:p>
    <w:p w14:paraId="2673C31E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Neck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R740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R940</w:t>
      </w:r>
    </w:p>
    <w:p w14:paraId="42110D0C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(front &amp; back)</w:t>
      </w:r>
    </w:p>
    <w:p w14:paraId="232E5336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433B0DE4" w14:textId="77777777" w:rsidR="00EA7BB0" w:rsidRPr="000729A4" w:rsidRDefault="00EA7BB0" w:rsidP="00DB76B8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ZA"/>
        </w:rPr>
      </w:pPr>
      <w:r w:rsidRPr="000729A4">
        <w:rPr>
          <w:rFonts w:ascii="Poppins Light" w:hAnsi="Poppins Light" w:cs="Poppins Light"/>
          <w:sz w:val="28"/>
          <w:szCs w:val="28"/>
          <w:lang w:val="en-US"/>
        </w:rPr>
        <w:t>TORSO &amp; ARMS</w:t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  <w:t>LADIES</w:t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  <w:t>MEN</w:t>
      </w:r>
    </w:p>
    <w:p w14:paraId="4B90C469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Shoulders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R800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R1050</w:t>
      </w:r>
    </w:p>
    <w:p w14:paraId="0BCBCF28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Half arm (incl. elbow)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R1060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R1400</w:t>
      </w:r>
    </w:p>
    <w:p w14:paraId="24D6F14C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¾ arm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R1320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R1680</w:t>
      </w:r>
    </w:p>
    <w:p w14:paraId="64F3BA30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Full arm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R1770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R2120</w:t>
      </w:r>
    </w:p>
    <w:p w14:paraId="753AAB83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Underarm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R680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R790</w:t>
      </w:r>
    </w:p>
    <w:p w14:paraId="66D2A5E4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Half back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R1380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R1830</w:t>
      </w:r>
    </w:p>
    <w:p w14:paraId="3A330BD9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 xml:space="preserve">Full back 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R1900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R2920</w:t>
      </w:r>
    </w:p>
    <w:p w14:paraId="535A4C83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Areola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R210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R260</w:t>
      </w:r>
    </w:p>
    <w:p w14:paraId="4A361EC6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Stomach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R1100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R1550</w:t>
      </w:r>
    </w:p>
    <w:p w14:paraId="19475BF6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Tummy line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R410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R440</w:t>
      </w:r>
    </w:p>
    <w:p w14:paraId="619FB186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Buttocks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R540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R800</w:t>
      </w:r>
    </w:p>
    <w:p w14:paraId="466A549F" w14:textId="77777777" w:rsidR="00EA7BB0" w:rsidRPr="000729A4" w:rsidRDefault="00EA7BB0" w:rsidP="00EA7BB0">
      <w:pPr>
        <w:rPr>
          <w:rFonts w:ascii="Poppins Light" w:hAnsi="Poppins Light" w:cs="Poppins Light"/>
          <w:sz w:val="10"/>
          <w:szCs w:val="10"/>
          <w:lang w:val="en-ZA"/>
        </w:rPr>
      </w:pPr>
    </w:p>
    <w:p w14:paraId="783D23A9" w14:textId="77777777" w:rsidR="00EA7BB0" w:rsidRPr="000729A4" w:rsidRDefault="00EA7BB0" w:rsidP="00DB76B8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ZA"/>
        </w:rPr>
      </w:pPr>
      <w:r w:rsidRPr="000729A4">
        <w:rPr>
          <w:rFonts w:ascii="Poppins Light" w:hAnsi="Poppins Light" w:cs="Poppins Light"/>
          <w:sz w:val="28"/>
          <w:szCs w:val="28"/>
          <w:lang w:val="en-US"/>
        </w:rPr>
        <w:t>BIKINI</w:t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  <w:t>LADIES</w:t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  <w:t>MEN</w:t>
      </w:r>
    </w:p>
    <w:p w14:paraId="5C8E0AAC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Mini bikini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R650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R850</w:t>
      </w:r>
    </w:p>
    <w:p w14:paraId="503C4120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Mini bikini ext.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R790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R1090</w:t>
      </w:r>
    </w:p>
    <w:p w14:paraId="329B3DE5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Brazilian bikini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R1010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R1340</w:t>
      </w:r>
    </w:p>
    <w:p w14:paraId="08A248CB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Hollywood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R1230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R1560</w:t>
      </w:r>
    </w:p>
    <w:p w14:paraId="06E02158" w14:textId="10F91D54" w:rsidR="00D70DEC" w:rsidRPr="000729A4" w:rsidRDefault="00EA7BB0" w:rsidP="00DF5C58">
      <w:p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Hollywood ext.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R1340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R1670</w:t>
      </w:r>
    </w:p>
    <w:p w14:paraId="3FE6DF6E" w14:textId="77777777" w:rsidR="00DF5C58" w:rsidRPr="000729A4" w:rsidRDefault="00DF5C58" w:rsidP="00DF5C58">
      <w:pPr>
        <w:rPr>
          <w:rFonts w:ascii="Poppins Light" w:hAnsi="Poppins Light" w:cs="Poppins Light"/>
          <w:sz w:val="10"/>
          <w:szCs w:val="10"/>
          <w:lang w:val="en-US"/>
        </w:rPr>
      </w:pPr>
    </w:p>
    <w:p w14:paraId="5F6BEFE1" w14:textId="77777777" w:rsidR="00EA7BB0" w:rsidRPr="000729A4" w:rsidRDefault="00EA7BB0" w:rsidP="00EA7BB0">
      <w:pPr>
        <w:pBdr>
          <w:bottom w:val="single" w:sz="4" w:space="1" w:color="auto"/>
        </w:pBdr>
        <w:rPr>
          <w:rFonts w:ascii="Poppins Light" w:hAnsi="Poppins Light" w:cs="Poppins Light"/>
          <w:sz w:val="28"/>
          <w:szCs w:val="28"/>
          <w:lang w:val="en-ZA"/>
        </w:rPr>
      </w:pPr>
      <w:r w:rsidRPr="000729A4">
        <w:rPr>
          <w:rFonts w:ascii="Poppins Light" w:hAnsi="Poppins Light" w:cs="Poppins Light"/>
          <w:sz w:val="28"/>
          <w:szCs w:val="28"/>
          <w:lang w:val="en-US"/>
        </w:rPr>
        <w:t>LEGS</w:t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  <w:t>LADIES</w:t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</w:r>
      <w:r w:rsidRPr="000729A4">
        <w:rPr>
          <w:rFonts w:ascii="Poppins Light" w:hAnsi="Poppins Light" w:cs="Poppins Light"/>
          <w:sz w:val="28"/>
          <w:szCs w:val="28"/>
          <w:lang w:val="en-US"/>
        </w:rPr>
        <w:tab/>
        <w:t>MEN</w:t>
      </w:r>
    </w:p>
    <w:p w14:paraId="4ADE6C72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Half leg (excl. knee)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R1500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R1700</w:t>
      </w:r>
    </w:p>
    <w:p w14:paraId="51F325DC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Half leg (incl. knee)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R1700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R1900</w:t>
      </w:r>
    </w:p>
    <w:p w14:paraId="78003798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¾ leg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R2200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R2500</w:t>
      </w:r>
    </w:p>
    <w:p w14:paraId="3B61B7C8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Full leg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R2950</w:t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</w:r>
      <w:r w:rsidRPr="000729A4">
        <w:rPr>
          <w:rFonts w:ascii="Poppins Light" w:hAnsi="Poppins Light" w:cs="Poppins Light"/>
          <w:sz w:val="20"/>
          <w:szCs w:val="20"/>
          <w:lang w:val="en-US"/>
        </w:rPr>
        <w:tab/>
        <w:t>R3400</w:t>
      </w:r>
    </w:p>
    <w:p w14:paraId="2ED44D59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ZA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 </w:t>
      </w:r>
    </w:p>
    <w:p w14:paraId="21A81312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47F054CF" w14:textId="77777777" w:rsidR="00EA7BB0" w:rsidRPr="000729A4" w:rsidRDefault="00EA7BB0" w:rsidP="00EA7BB0">
      <w:pPr>
        <w:rPr>
          <w:rFonts w:ascii="Poppins Light" w:hAnsi="Poppins Light" w:cs="Poppins Light"/>
          <w:sz w:val="20"/>
          <w:szCs w:val="20"/>
          <w:lang w:val="en-US"/>
        </w:rPr>
      </w:pPr>
    </w:p>
    <w:p w14:paraId="4BC5BE28" w14:textId="798015EA" w:rsidR="00DF5C58" w:rsidRPr="000729A4" w:rsidRDefault="005A776E" w:rsidP="005A776E">
      <w:pPr>
        <w:pStyle w:val="ListParagraph"/>
        <w:numPr>
          <w:ilvl w:val="0"/>
          <w:numId w:val="2"/>
        </w:numPr>
        <w:rPr>
          <w:rFonts w:ascii="Poppins Light" w:hAnsi="Poppins Light" w:cs="Poppins Light"/>
          <w:sz w:val="20"/>
          <w:szCs w:val="20"/>
          <w:lang w:val="en-US"/>
        </w:rPr>
      </w:pPr>
      <w:r w:rsidRPr="000729A4">
        <w:rPr>
          <w:rFonts w:ascii="Poppins Light" w:hAnsi="Poppins Light" w:cs="Poppins Light"/>
          <w:sz w:val="20"/>
          <w:szCs w:val="20"/>
          <w:lang w:val="en-US"/>
        </w:rPr>
        <w:t>Package deals of 5 + 1 are offered</w:t>
      </w:r>
    </w:p>
    <w:p w14:paraId="34E18EFF" w14:textId="4C379624" w:rsidR="00DF5C58" w:rsidRPr="000729A4" w:rsidRDefault="00DF5C58" w:rsidP="00EA7BB0">
      <w:pPr>
        <w:jc w:val="center"/>
        <w:rPr>
          <w:rFonts w:ascii="Poppins Light" w:hAnsi="Poppins Light" w:cs="Poppins Light"/>
          <w:sz w:val="20"/>
          <w:szCs w:val="20"/>
          <w:lang w:val="en-US"/>
        </w:rPr>
      </w:pPr>
    </w:p>
    <w:p w14:paraId="0B87C430" w14:textId="727E287F" w:rsidR="00DF5C58" w:rsidRPr="000729A4" w:rsidRDefault="00DF5C58" w:rsidP="00EA7BB0">
      <w:pPr>
        <w:jc w:val="center"/>
        <w:rPr>
          <w:rFonts w:ascii="Poppins Light" w:hAnsi="Poppins Light" w:cs="Poppins Light"/>
          <w:sz w:val="20"/>
          <w:szCs w:val="20"/>
          <w:lang w:val="en-US"/>
        </w:rPr>
      </w:pPr>
    </w:p>
    <w:p w14:paraId="6CE47FC7" w14:textId="1506E803" w:rsidR="00DF5C58" w:rsidRPr="000729A4" w:rsidRDefault="00DF5C58" w:rsidP="00EA7BB0">
      <w:pPr>
        <w:jc w:val="center"/>
        <w:rPr>
          <w:rFonts w:ascii="Poppins Light" w:hAnsi="Poppins Light" w:cs="Poppins Light"/>
          <w:sz w:val="20"/>
          <w:szCs w:val="20"/>
          <w:lang w:val="en-US"/>
        </w:rPr>
      </w:pPr>
    </w:p>
    <w:p w14:paraId="44FF722A" w14:textId="16CB7C25" w:rsidR="00DF5C58" w:rsidRPr="000729A4" w:rsidRDefault="00DF5C58" w:rsidP="00EA7BB0">
      <w:pPr>
        <w:jc w:val="center"/>
        <w:rPr>
          <w:rFonts w:ascii="Poppins Light" w:hAnsi="Poppins Light" w:cs="Poppins Light"/>
          <w:sz w:val="20"/>
          <w:szCs w:val="20"/>
          <w:lang w:val="en-US"/>
        </w:rPr>
      </w:pPr>
    </w:p>
    <w:p w14:paraId="1766447A" w14:textId="495DB62A" w:rsidR="00DF5C58" w:rsidRPr="000729A4" w:rsidRDefault="00DF5C58" w:rsidP="00EA7BB0">
      <w:pPr>
        <w:jc w:val="center"/>
        <w:rPr>
          <w:rFonts w:ascii="Poppins Light" w:hAnsi="Poppins Light" w:cs="Poppins Light"/>
          <w:sz w:val="20"/>
          <w:szCs w:val="20"/>
          <w:lang w:val="en-US"/>
        </w:rPr>
      </w:pPr>
    </w:p>
    <w:p w14:paraId="2B224BCA" w14:textId="5DC258C0" w:rsidR="00DF5C58" w:rsidRPr="000729A4" w:rsidRDefault="00DF5C58" w:rsidP="00EA7BB0">
      <w:pPr>
        <w:jc w:val="center"/>
        <w:rPr>
          <w:rFonts w:ascii="Poppins Light" w:hAnsi="Poppins Light" w:cs="Poppins Light"/>
          <w:sz w:val="20"/>
          <w:szCs w:val="20"/>
          <w:lang w:val="en-US"/>
        </w:rPr>
      </w:pPr>
    </w:p>
    <w:p w14:paraId="03D3ABD3" w14:textId="77777777" w:rsidR="00DF5C58" w:rsidRPr="000729A4" w:rsidRDefault="00DF5C58" w:rsidP="00EA7BB0">
      <w:pPr>
        <w:jc w:val="center"/>
        <w:rPr>
          <w:rFonts w:ascii="Poppins Light" w:hAnsi="Poppins Light" w:cs="Poppins Light"/>
          <w:sz w:val="28"/>
          <w:szCs w:val="28"/>
          <w:lang w:val="en-US"/>
        </w:rPr>
      </w:pPr>
    </w:p>
    <w:p w14:paraId="7C773E11" w14:textId="3FCB2752" w:rsidR="00DF5C58" w:rsidRPr="000729A4" w:rsidRDefault="00DF5C58" w:rsidP="00EA7BB0">
      <w:pPr>
        <w:jc w:val="center"/>
        <w:rPr>
          <w:rFonts w:ascii="Poppins Light" w:hAnsi="Poppins Light" w:cs="Poppins Light"/>
          <w:sz w:val="28"/>
          <w:szCs w:val="28"/>
          <w:lang w:val="en-US"/>
        </w:rPr>
      </w:pPr>
    </w:p>
    <w:p w14:paraId="6FB03D8B" w14:textId="5735E5A5" w:rsidR="002706E1" w:rsidRPr="000729A4" w:rsidRDefault="002706E1" w:rsidP="00EA7BB0">
      <w:pPr>
        <w:jc w:val="center"/>
        <w:rPr>
          <w:rFonts w:ascii="Poppins Light" w:hAnsi="Poppins Light" w:cs="Poppins Light"/>
          <w:sz w:val="28"/>
          <w:szCs w:val="28"/>
          <w:lang w:val="en-US"/>
        </w:rPr>
      </w:pPr>
    </w:p>
    <w:p w14:paraId="49B7D75D" w14:textId="2CCDDE42" w:rsidR="002706E1" w:rsidRPr="000729A4" w:rsidRDefault="002706E1" w:rsidP="00EA7BB0">
      <w:pPr>
        <w:jc w:val="center"/>
        <w:rPr>
          <w:rFonts w:ascii="Poppins Light" w:hAnsi="Poppins Light" w:cs="Poppins Light"/>
          <w:sz w:val="28"/>
          <w:szCs w:val="28"/>
          <w:lang w:val="en-US"/>
        </w:rPr>
      </w:pPr>
    </w:p>
    <w:p w14:paraId="514B1264" w14:textId="77777777" w:rsidR="002706E1" w:rsidRDefault="002706E1" w:rsidP="00F80C9C">
      <w:pPr>
        <w:rPr>
          <w:rFonts w:ascii="Poppins ExtraLight" w:hAnsi="Poppins ExtraLight" w:cs="Poppins ExtraLight"/>
          <w:sz w:val="28"/>
          <w:szCs w:val="28"/>
          <w:lang w:val="en-US"/>
        </w:rPr>
      </w:pPr>
    </w:p>
    <w:p w14:paraId="7B0F64A0" w14:textId="7C1CEB2E" w:rsidR="00EA7BB0" w:rsidRPr="00DB76B8" w:rsidRDefault="00EA7BB0" w:rsidP="00EA7BB0">
      <w:pPr>
        <w:jc w:val="center"/>
        <w:rPr>
          <w:rFonts w:ascii="Poppins Light" w:hAnsi="Poppins Light" w:cs="Poppins Light"/>
          <w:sz w:val="28"/>
          <w:szCs w:val="28"/>
          <w:lang w:val="en-ZA"/>
        </w:rPr>
      </w:pPr>
      <w:r w:rsidRPr="00DB76B8">
        <w:rPr>
          <w:rFonts w:ascii="Poppins Light" w:hAnsi="Poppins Light" w:cs="Poppins Light"/>
          <w:sz w:val="28"/>
          <w:szCs w:val="28"/>
          <w:lang w:val="en-US"/>
        </w:rPr>
        <w:t>FIND US</w:t>
      </w:r>
    </w:p>
    <w:p w14:paraId="18943F1F" w14:textId="77777777" w:rsidR="00EA7BB0" w:rsidRP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ZA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>4 Longships Drive</w:t>
      </w:r>
    </w:p>
    <w:p w14:paraId="0A463872" w14:textId="77777777" w:rsidR="00EA7BB0" w:rsidRP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ZA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>Plettenberg Bay, 6600</w:t>
      </w:r>
    </w:p>
    <w:p w14:paraId="42F01906" w14:textId="77777777" w:rsidR="00EA7BB0" w:rsidRP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ZA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>reception@huttonmedical.co.za</w:t>
      </w:r>
    </w:p>
    <w:p w14:paraId="11CCFBCE" w14:textId="132EF248" w:rsidR="00BA11B1" w:rsidRDefault="00BA11B1" w:rsidP="00EA7BB0">
      <w:pPr>
        <w:jc w:val="center"/>
        <w:rPr>
          <w:rFonts w:ascii="Poppins ExtraLight" w:hAnsi="Poppins ExtraLight" w:cs="Poppins ExtraLight"/>
          <w:sz w:val="20"/>
          <w:szCs w:val="20"/>
          <w:lang w:val="en-US"/>
        </w:rPr>
      </w:pPr>
      <w:r>
        <w:rPr>
          <w:rFonts w:ascii="Poppins ExtraLight" w:hAnsi="Poppins ExtraLight" w:cs="Poppins ExtraLight"/>
          <w:sz w:val="20"/>
          <w:szCs w:val="20"/>
          <w:lang w:val="en-US"/>
        </w:rPr>
        <w:t>www.huttonmedical.co.za</w:t>
      </w:r>
    </w:p>
    <w:p w14:paraId="0FFCCA15" w14:textId="6190F9D3" w:rsid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US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>Tel: 044 533 0518</w:t>
      </w:r>
    </w:p>
    <w:p w14:paraId="6FE1455E" w14:textId="77777777" w:rsidR="00EA7BB0" w:rsidRP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ZA"/>
        </w:rPr>
      </w:pPr>
    </w:p>
    <w:p w14:paraId="302F1AC4" w14:textId="77777777" w:rsidR="00EA7BB0" w:rsidRPr="00DB76B8" w:rsidRDefault="00EA7BB0" w:rsidP="00EA7BB0">
      <w:pPr>
        <w:jc w:val="center"/>
        <w:rPr>
          <w:rFonts w:ascii="Poppins Light" w:hAnsi="Poppins Light" w:cs="Poppins Light"/>
          <w:sz w:val="28"/>
          <w:szCs w:val="28"/>
          <w:lang w:val="en-ZA"/>
        </w:rPr>
      </w:pPr>
      <w:r w:rsidRPr="00DB76B8">
        <w:rPr>
          <w:rFonts w:ascii="Poppins Light" w:hAnsi="Poppins Light" w:cs="Poppins Light"/>
          <w:sz w:val="28"/>
          <w:szCs w:val="28"/>
          <w:lang w:val="en-US"/>
        </w:rPr>
        <w:t>FOLLOW US</w:t>
      </w:r>
    </w:p>
    <w:p w14:paraId="1A228F2C" w14:textId="77777777" w:rsidR="00EA7BB0" w:rsidRP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ZA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>Instagram &amp; Facebook</w:t>
      </w:r>
    </w:p>
    <w:p w14:paraId="3ADB46C7" w14:textId="77777777" w:rsidR="00EA7BB0" w:rsidRP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ZA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>- Hutton Medical Wellness Centre</w:t>
      </w:r>
    </w:p>
    <w:p w14:paraId="09371830" w14:textId="02799BDC" w:rsid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US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>- Dr. Michelle Hutton</w:t>
      </w:r>
    </w:p>
    <w:p w14:paraId="0E5CE92B" w14:textId="25672728" w:rsidR="00246CF1" w:rsidRDefault="00246CF1" w:rsidP="00EA7BB0">
      <w:pPr>
        <w:jc w:val="center"/>
        <w:rPr>
          <w:rFonts w:ascii="Poppins ExtraLight" w:hAnsi="Poppins ExtraLight" w:cs="Poppins ExtraLight"/>
          <w:sz w:val="20"/>
          <w:szCs w:val="20"/>
          <w:lang w:val="en-US"/>
        </w:rPr>
      </w:pPr>
      <w:r>
        <w:rPr>
          <w:rFonts w:ascii="Poppins ExtraLight" w:hAnsi="Poppins ExtraLight" w:cs="Poppins ExtraLight"/>
          <w:sz w:val="20"/>
          <w:szCs w:val="20"/>
          <w:lang w:val="en-US"/>
        </w:rPr>
        <w:t xml:space="preserve">- Dr. </w:t>
      </w:r>
      <w:proofErr w:type="spellStart"/>
      <w:r>
        <w:rPr>
          <w:rFonts w:ascii="Poppins ExtraLight" w:hAnsi="Poppins ExtraLight" w:cs="Poppins ExtraLight"/>
          <w:sz w:val="20"/>
          <w:szCs w:val="20"/>
          <w:lang w:val="en-US"/>
        </w:rPr>
        <w:t>Tamlyn</w:t>
      </w:r>
      <w:proofErr w:type="spellEnd"/>
      <w:r>
        <w:rPr>
          <w:rFonts w:ascii="Poppins ExtraLight" w:hAnsi="Poppins ExtraLight" w:cs="Poppins ExtraLight"/>
          <w:sz w:val="20"/>
          <w:szCs w:val="20"/>
          <w:lang w:val="en-US"/>
        </w:rPr>
        <w:t xml:space="preserve"> Maree</w:t>
      </w:r>
    </w:p>
    <w:p w14:paraId="21A79F63" w14:textId="77777777" w:rsidR="00EA7BB0" w:rsidRP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ZA"/>
        </w:rPr>
      </w:pPr>
    </w:p>
    <w:p w14:paraId="369A6A6A" w14:textId="77777777" w:rsidR="00EA7BB0" w:rsidRPr="00DB76B8" w:rsidRDefault="00EA7BB0" w:rsidP="00EA7BB0">
      <w:pPr>
        <w:jc w:val="center"/>
        <w:rPr>
          <w:rFonts w:ascii="Poppins Light" w:hAnsi="Poppins Light" w:cs="Poppins Light"/>
          <w:sz w:val="28"/>
          <w:szCs w:val="28"/>
          <w:lang w:val="en-ZA"/>
        </w:rPr>
      </w:pPr>
      <w:r w:rsidRPr="00DB76B8">
        <w:rPr>
          <w:rFonts w:ascii="Poppins Light" w:hAnsi="Poppins Light" w:cs="Poppins Light"/>
          <w:sz w:val="28"/>
          <w:szCs w:val="28"/>
          <w:lang w:val="en-US"/>
        </w:rPr>
        <w:t>TERMS &amp; CONDITIONS</w:t>
      </w:r>
    </w:p>
    <w:p w14:paraId="5CF128FE" w14:textId="77777777" w:rsidR="00EA7BB0" w:rsidRP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ZA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>All prices are subject to change</w:t>
      </w:r>
    </w:p>
    <w:p w14:paraId="2ABE72DD" w14:textId="77777777" w:rsid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US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>without prior warning</w:t>
      </w:r>
    </w:p>
    <w:p w14:paraId="674952E9" w14:textId="77777777" w:rsidR="00EA7BB0" w:rsidRP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ZA"/>
        </w:rPr>
      </w:pPr>
    </w:p>
    <w:p w14:paraId="02FEB18E" w14:textId="77777777" w:rsidR="00EA7BB0" w:rsidRPr="00DB76B8" w:rsidRDefault="00EA7BB0" w:rsidP="00EA7BB0">
      <w:pPr>
        <w:jc w:val="center"/>
        <w:rPr>
          <w:rFonts w:ascii="Poppins Light" w:hAnsi="Poppins Light" w:cs="Poppins Light"/>
          <w:sz w:val="28"/>
          <w:szCs w:val="28"/>
          <w:lang w:val="en-ZA"/>
        </w:rPr>
      </w:pPr>
      <w:r w:rsidRPr="00DB76B8">
        <w:rPr>
          <w:rFonts w:ascii="Poppins Light" w:hAnsi="Poppins Light" w:cs="Poppins Light"/>
          <w:sz w:val="28"/>
          <w:szCs w:val="28"/>
          <w:lang w:val="en-US"/>
        </w:rPr>
        <w:t>TRADING HOURS</w:t>
      </w:r>
    </w:p>
    <w:p w14:paraId="7FEE4031" w14:textId="77777777" w:rsid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US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>Monday – Friday: 8am – 5pm</w:t>
      </w:r>
    </w:p>
    <w:p w14:paraId="72218D10" w14:textId="77777777" w:rsidR="00EA7BB0" w:rsidRP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ZA"/>
        </w:rPr>
      </w:pPr>
    </w:p>
    <w:p w14:paraId="0C2D99EC" w14:textId="77777777" w:rsidR="00EA7BB0" w:rsidRPr="00DB76B8" w:rsidRDefault="00EA7BB0" w:rsidP="00EA7BB0">
      <w:pPr>
        <w:jc w:val="center"/>
        <w:rPr>
          <w:rFonts w:ascii="Poppins Light" w:hAnsi="Poppins Light" w:cs="Poppins Light"/>
          <w:sz w:val="28"/>
          <w:szCs w:val="28"/>
          <w:lang w:val="en-ZA"/>
        </w:rPr>
      </w:pPr>
      <w:r w:rsidRPr="00DB76B8">
        <w:rPr>
          <w:rFonts w:ascii="Poppins Light" w:hAnsi="Poppins Light" w:cs="Poppins Light"/>
          <w:sz w:val="28"/>
          <w:szCs w:val="28"/>
          <w:lang w:val="en-US"/>
        </w:rPr>
        <w:t>CANCELLATION POLICY</w:t>
      </w:r>
    </w:p>
    <w:p w14:paraId="4C76B6FE" w14:textId="77777777" w:rsidR="00EA7BB0" w:rsidRP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ZA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>Appointments not cancelled 24 hours in advance with be charged a</w:t>
      </w:r>
    </w:p>
    <w:p w14:paraId="01571A53" w14:textId="77777777" w:rsid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US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>50% cancellation fee</w:t>
      </w:r>
    </w:p>
    <w:p w14:paraId="059992C9" w14:textId="77777777" w:rsidR="00EA7BB0" w:rsidRP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ZA"/>
        </w:rPr>
      </w:pPr>
    </w:p>
    <w:p w14:paraId="6FA0D813" w14:textId="77777777" w:rsidR="00EA7BB0" w:rsidRPr="00DB76B8" w:rsidRDefault="00EA7BB0" w:rsidP="00EA7BB0">
      <w:pPr>
        <w:jc w:val="center"/>
        <w:rPr>
          <w:rFonts w:ascii="Poppins Light" w:hAnsi="Poppins Light" w:cs="Poppins Light"/>
          <w:sz w:val="28"/>
          <w:szCs w:val="28"/>
          <w:lang w:val="en-ZA"/>
        </w:rPr>
      </w:pPr>
      <w:r w:rsidRPr="00DB76B8">
        <w:rPr>
          <w:rFonts w:ascii="Poppins Light" w:hAnsi="Poppins Light" w:cs="Poppins Light"/>
          <w:sz w:val="28"/>
          <w:szCs w:val="28"/>
          <w:lang w:val="en-US"/>
        </w:rPr>
        <w:t>PLEASE NOTE</w:t>
      </w:r>
    </w:p>
    <w:p w14:paraId="088E38F0" w14:textId="77777777" w:rsidR="00EA7BB0" w:rsidRP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ZA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>We are a PRIVATE PRACTICE. We are not contracted with Medical Aids.</w:t>
      </w:r>
    </w:p>
    <w:p w14:paraId="532B164B" w14:textId="77777777" w:rsidR="00EA7BB0" w:rsidRP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ZA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>All accounts to be settled before</w:t>
      </w:r>
    </w:p>
    <w:p w14:paraId="3703238C" w14:textId="77777777" w:rsidR="00EA7BB0" w:rsidRP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ZA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>leaving the Centre.</w:t>
      </w:r>
    </w:p>
    <w:p w14:paraId="0E7785B5" w14:textId="6597B351" w:rsid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  <w:lang w:val="en-US"/>
        </w:rPr>
      </w:pPr>
      <w:r w:rsidRPr="00EA7BB0">
        <w:rPr>
          <w:rFonts w:ascii="Poppins ExtraLight" w:hAnsi="Poppins ExtraLight" w:cs="Poppins ExtraLight"/>
          <w:sz w:val="20"/>
          <w:szCs w:val="20"/>
          <w:lang w:val="en-US"/>
        </w:rPr>
        <w:t>Patients can claim back from their Medical Aids using the invoice provided.</w:t>
      </w:r>
    </w:p>
    <w:p w14:paraId="07C705FE" w14:textId="77777777" w:rsidR="0034087A" w:rsidRPr="0034087A" w:rsidRDefault="0034087A" w:rsidP="00EA7BB0">
      <w:pPr>
        <w:jc w:val="center"/>
        <w:rPr>
          <w:rFonts w:ascii="Poppins ExtraLight" w:hAnsi="Poppins ExtraLight" w:cs="Poppins ExtraLight"/>
          <w:sz w:val="10"/>
          <w:szCs w:val="10"/>
          <w:lang w:val="en-ZA"/>
        </w:rPr>
      </w:pPr>
    </w:p>
    <w:p w14:paraId="1A512E0C" w14:textId="77777777" w:rsidR="00215CBC" w:rsidRPr="00EA7BB0" w:rsidRDefault="00EA7BB0" w:rsidP="00EA7BB0">
      <w:pPr>
        <w:jc w:val="center"/>
        <w:rPr>
          <w:rFonts w:ascii="Poppins ExtraLight" w:hAnsi="Poppins ExtraLight" w:cs="Poppins ExtraLight"/>
          <w:sz w:val="20"/>
          <w:szCs w:val="20"/>
        </w:rPr>
      </w:pPr>
      <w:r w:rsidRPr="00EA7BB0">
        <w:rPr>
          <w:noProof/>
        </w:rPr>
        <w:drawing>
          <wp:inline distT="0" distB="0" distL="0" distR="0" wp14:anchorId="0EBF1351" wp14:editId="5354D534">
            <wp:extent cx="651933" cy="432305"/>
            <wp:effectExtent l="0" t="0" r="0" b="0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2798C28-3466-0C48-B984-DDF1C47B6C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2798C28-3466-0C48-B984-DDF1C47B6C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245" cy="44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CBC" w:rsidRPr="00EA7BB0" w:rsidSect="00F80C9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oppins Light">
    <w:altName w:val="﷽﷽﷽﷽﷽﷽﷽"/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oppins ExtraLight">
    <w:altName w:val="Poppins ExtraLight"/>
    <w:panose1 w:val="00000300000000000000"/>
    <w:charset w:val="4D"/>
    <w:family w:val="auto"/>
    <w:pitch w:val="variable"/>
    <w:sig w:usb0="00008007" w:usb1="00000000" w:usb2="00000000" w:usb3="00000000" w:csb0="00000093" w:csb1="00000000"/>
  </w:font>
  <w:font w:name="Poppins">
    <w:altName w:val="Poppins"/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97740F"/>
    <w:multiLevelType w:val="hybridMultilevel"/>
    <w:tmpl w:val="A6243676"/>
    <w:lvl w:ilvl="0" w:tplc="EF482696">
      <w:start w:val="1"/>
      <w:numFmt w:val="bullet"/>
      <w:lvlText w:val="-"/>
      <w:lvlJc w:val="left"/>
      <w:pPr>
        <w:ind w:left="720" w:hanging="360"/>
      </w:pPr>
      <w:rPr>
        <w:rFonts w:ascii="Poppins Light" w:eastAsiaTheme="minorHAnsi" w:hAnsi="Poppins Light" w:cs="Poppins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404D5"/>
    <w:multiLevelType w:val="hybridMultilevel"/>
    <w:tmpl w:val="66DC9E3C"/>
    <w:lvl w:ilvl="0" w:tplc="C5DAB21C">
      <w:start w:val="4"/>
      <w:numFmt w:val="bullet"/>
      <w:lvlText w:val="-"/>
      <w:lvlJc w:val="left"/>
      <w:pPr>
        <w:ind w:left="720" w:hanging="360"/>
      </w:pPr>
      <w:rPr>
        <w:rFonts w:ascii="Poppins ExtraLight" w:eastAsiaTheme="minorHAnsi" w:hAnsi="Poppins ExtraLight" w:cs="Poppins Extra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F47AE"/>
    <w:multiLevelType w:val="hybridMultilevel"/>
    <w:tmpl w:val="48648A7A"/>
    <w:lvl w:ilvl="0" w:tplc="B08EC5AE">
      <w:start w:val="4"/>
      <w:numFmt w:val="bullet"/>
      <w:lvlText w:val="-"/>
      <w:lvlJc w:val="left"/>
      <w:pPr>
        <w:ind w:left="720" w:hanging="360"/>
      </w:pPr>
      <w:rPr>
        <w:rFonts w:ascii="Poppins ExtraLight" w:eastAsiaTheme="minorHAnsi" w:hAnsi="Poppins ExtraLight" w:cs="Poppins Extra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D1912"/>
    <w:multiLevelType w:val="hybridMultilevel"/>
    <w:tmpl w:val="A7866738"/>
    <w:lvl w:ilvl="0" w:tplc="8A289C0A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5306752"/>
    <w:multiLevelType w:val="hybridMultilevel"/>
    <w:tmpl w:val="91F4C148"/>
    <w:lvl w:ilvl="0" w:tplc="E5A2F72A">
      <w:numFmt w:val="bullet"/>
      <w:lvlText w:val="-"/>
      <w:lvlJc w:val="left"/>
      <w:pPr>
        <w:ind w:left="720" w:hanging="360"/>
      </w:pPr>
      <w:rPr>
        <w:rFonts w:ascii="Poppins Light" w:eastAsiaTheme="minorHAnsi" w:hAnsi="Poppins Light" w:cs="Poppins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04070"/>
    <w:multiLevelType w:val="hybridMultilevel"/>
    <w:tmpl w:val="8D3232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F7F6E7D"/>
    <w:multiLevelType w:val="hybridMultilevel"/>
    <w:tmpl w:val="2B744DA0"/>
    <w:lvl w:ilvl="0" w:tplc="B3903B4C">
      <w:start w:val="60"/>
      <w:numFmt w:val="bullet"/>
      <w:lvlText w:val="-"/>
      <w:lvlJc w:val="left"/>
      <w:pPr>
        <w:ind w:left="420" w:hanging="360"/>
      </w:pPr>
      <w:rPr>
        <w:rFonts w:ascii="Poppins ExtraLight" w:eastAsiaTheme="minorHAnsi" w:hAnsi="Poppins ExtraLight" w:cs="Poppins ExtraLight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Dr. Michelle Hutton">
    <w15:presenceInfo w15:providerId="AD" w15:userId="S::michelle@huttonmedical.co.za::390e2a93-b136-4719-b215-f17129a4fc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BB0"/>
    <w:rsid w:val="00042AA7"/>
    <w:rsid w:val="000514CD"/>
    <w:rsid w:val="000729A4"/>
    <w:rsid w:val="000804D6"/>
    <w:rsid w:val="000875A0"/>
    <w:rsid w:val="000935D0"/>
    <w:rsid w:val="00093F60"/>
    <w:rsid w:val="0009485E"/>
    <w:rsid w:val="000A3C3D"/>
    <w:rsid w:val="00113DF3"/>
    <w:rsid w:val="00150DEF"/>
    <w:rsid w:val="0017769A"/>
    <w:rsid w:val="001A463D"/>
    <w:rsid w:val="001B065E"/>
    <w:rsid w:val="001C11F5"/>
    <w:rsid w:val="001D4373"/>
    <w:rsid w:val="001F0CE7"/>
    <w:rsid w:val="001F313D"/>
    <w:rsid w:val="001F51A8"/>
    <w:rsid w:val="002022EC"/>
    <w:rsid w:val="00203C75"/>
    <w:rsid w:val="00215CBC"/>
    <w:rsid w:val="00246CF1"/>
    <w:rsid w:val="00257B91"/>
    <w:rsid w:val="002706E1"/>
    <w:rsid w:val="002A0A4A"/>
    <w:rsid w:val="002A1EF2"/>
    <w:rsid w:val="002B04AC"/>
    <w:rsid w:val="00335656"/>
    <w:rsid w:val="0034087A"/>
    <w:rsid w:val="00351169"/>
    <w:rsid w:val="00355CA4"/>
    <w:rsid w:val="0036347D"/>
    <w:rsid w:val="00374574"/>
    <w:rsid w:val="00381A00"/>
    <w:rsid w:val="0038230F"/>
    <w:rsid w:val="003C242D"/>
    <w:rsid w:val="003E5C56"/>
    <w:rsid w:val="003F045D"/>
    <w:rsid w:val="00402EB9"/>
    <w:rsid w:val="0041059F"/>
    <w:rsid w:val="00427070"/>
    <w:rsid w:val="0044337A"/>
    <w:rsid w:val="00443732"/>
    <w:rsid w:val="00446B03"/>
    <w:rsid w:val="00450551"/>
    <w:rsid w:val="004B2F79"/>
    <w:rsid w:val="0051583C"/>
    <w:rsid w:val="00554877"/>
    <w:rsid w:val="00554E81"/>
    <w:rsid w:val="00580B84"/>
    <w:rsid w:val="005837EF"/>
    <w:rsid w:val="005915D4"/>
    <w:rsid w:val="00594669"/>
    <w:rsid w:val="00595C1B"/>
    <w:rsid w:val="005A776E"/>
    <w:rsid w:val="005C58ED"/>
    <w:rsid w:val="00645448"/>
    <w:rsid w:val="00655AC6"/>
    <w:rsid w:val="00665E3F"/>
    <w:rsid w:val="006D56FE"/>
    <w:rsid w:val="006E6A8C"/>
    <w:rsid w:val="00702C40"/>
    <w:rsid w:val="00746CA2"/>
    <w:rsid w:val="0075654E"/>
    <w:rsid w:val="00783325"/>
    <w:rsid w:val="00785D8C"/>
    <w:rsid w:val="007D563F"/>
    <w:rsid w:val="007E7EF2"/>
    <w:rsid w:val="007F3973"/>
    <w:rsid w:val="008131CB"/>
    <w:rsid w:val="00816C8C"/>
    <w:rsid w:val="00871ECE"/>
    <w:rsid w:val="009111ED"/>
    <w:rsid w:val="009521A9"/>
    <w:rsid w:val="00A02C29"/>
    <w:rsid w:val="00A07269"/>
    <w:rsid w:val="00A14B31"/>
    <w:rsid w:val="00A64CF2"/>
    <w:rsid w:val="00AC6DD8"/>
    <w:rsid w:val="00AF18EA"/>
    <w:rsid w:val="00AF32BA"/>
    <w:rsid w:val="00AF6A79"/>
    <w:rsid w:val="00AF7A58"/>
    <w:rsid w:val="00B74482"/>
    <w:rsid w:val="00B8684C"/>
    <w:rsid w:val="00BA11B1"/>
    <w:rsid w:val="00BA2CCC"/>
    <w:rsid w:val="00BF0775"/>
    <w:rsid w:val="00C025A6"/>
    <w:rsid w:val="00C32849"/>
    <w:rsid w:val="00C77294"/>
    <w:rsid w:val="00C93D3F"/>
    <w:rsid w:val="00CB1846"/>
    <w:rsid w:val="00CD73AD"/>
    <w:rsid w:val="00CE7DB4"/>
    <w:rsid w:val="00D5387D"/>
    <w:rsid w:val="00D54B02"/>
    <w:rsid w:val="00D6237B"/>
    <w:rsid w:val="00D62998"/>
    <w:rsid w:val="00D70DEC"/>
    <w:rsid w:val="00D863A2"/>
    <w:rsid w:val="00D970DF"/>
    <w:rsid w:val="00DA2794"/>
    <w:rsid w:val="00DA2FF2"/>
    <w:rsid w:val="00DB73A7"/>
    <w:rsid w:val="00DB76B8"/>
    <w:rsid w:val="00DD22B2"/>
    <w:rsid w:val="00DE2935"/>
    <w:rsid w:val="00DF5C58"/>
    <w:rsid w:val="00E02724"/>
    <w:rsid w:val="00E20129"/>
    <w:rsid w:val="00E30219"/>
    <w:rsid w:val="00E701C3"/>
    <w:rsid w:val="00E82B91"/>
    <w:rsid w:val="00E93D33"/>
    <w:rsid w:val="00EA7BB0"/>
    <w:rsid w:val="00ED7A6C"/>
    <w:rsid w:val="00F117B5"/>
    <w:rsid w:val="00F170CC"/>
    <w:rsid w:val="00F17912"/>
    <w:rsid w:val="00F24A36"/>
    <w:rsid w:val="00F40EC3"/>
    <w:rsid w:val="00F5269E"/>
    <w:rsid w:val="00F55428"/>
    <w:rsid w:val="00F80C9C"/>
    <w:rsid w:val="00F81B03"/>
    <w:rsid w:val="00FA7156"/>
    <w:rsid w:val="00FB0939"/>
    <w:rsid w:val="00FF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D74D63D"/>
  <w14:defaultImageDpi w14:val="32767"/>
  <w15:chartTrackingRefBased/>
  <w15:docId w15:val="{07910D8D-E6BD-4C42-9FAA-FEECA605D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BB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BB0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F5C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1250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Hutton</dc:creator>
  <cp:keywords/>
  <dc:description/>
  <cp:lastModifiedBy>Dr. Michelle Hutton</cp:lastModifiedBy>
  <cp:revision>2</cp:revision>
  <cp:lastPrinted>2020-08-14T08:21:00Z</cp:lastPrinted>
  <dcterms:created xsi:type="dcterms:W3CDTF">2020-12-29T08:59:00Z</dcterms:created>
  <dcterms:modified xsi:type="dcterms:W3CDTF">2020-12-29T08:59:00Z</dcterms:modified>
</cp:coreProperties>
</file>